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48656" w14:textId="7F2A7AEA" w:rsidR="00283114" w:rsidRPr="001837A3" w:rsidRDefault="001837A3" w:rsidP="001837A3">
      <w:pPr>
        <w:jc w:val="center"/>
        <w:rPr>
          <w:lang w:val="el-GR"/>
        </w:rPr>
      </w:pPr>
      <w:r>
        <w:rPr>
          <w:noProof/>
        </w:rPr>
        <w:drawing>
          <wp:inline distT="0" distB="0" distL="0" distR="0" wp14:anchorId="3565D72F" wp14:editId="6EE9E19A">
            <wp:extent cx="3703320" cy="2083118"/>
            <wp:effectExtent l="0" t="0" r="0" b="0"/>
            <wp:docPr id="4326291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28680" cy="2097383"/>
                    </a:xfrm>
                    <a:prstGeom prst="rect">
                      <a:avLst/>
                    </a:prstGeom>
                    <a:noFill/>
                    <a:ln>
                      <a:noFill/>
                    </a:ln>
                  </pic:spPr>
                </pic:pic>
              </a:graphicData>
            </a:graphic>
          </wp:inline>
        </w:drawing>
      </w:r>
    </w:p>
    <w:p w14:paraId="590F6BBD" w14:textId="77777777" w:rsidR="00B171DA" w:rsidRPr="008A48CA" w:rsidRDefault="00B171DA" w:rsidP="00B171DA">
      <w:pPr>
        <w:spacing w:line="276" w:lineRule="auto"/>
        <w:jc w:val="center"/>
        <w:rPr>
          <w:rFonts w:ascii="Calibri" w:eastAsia="Aptos" w:hAnsi="Calibri" w:cs="Calibri"/>
          <w:b/>
          <w:bCs/>
          <w:kern w:val="0"/>
          <w:lang w:val="el-GR"/>
          <w:rPrChange w:id="0" w:author="Author">
            <w:rPr>
              <w:rFonts w:ascii="Calibri" w:eastAsia="Aptos" w:hAnsi="Calibri" w:cs="Calibri"/>
              <w:b/>
              <w:bCs/>
              <w:kern w:val="0"/>
            </w:rPr>
          </w:rPrChange>
        </w:rPr>
      </w:pPr>
      <w:r w:rsidRPr="00B171DA">
        <w:rPr>
          <w:rFonts w:ascii="Calibri" w:eastAsia="Aptos" w:hAnsi="Calibri" w:cs="Calibri"/>
          <w:b/>
          <w:bCs/>
          <w:kern w:val="0"/>
          <w:lang w:val="el-GR"/>
        </w:rPr>
        <w:t>ΔΕΛΤΙΟ ΤΥΠΟΥ</w:t>
      </w:r>
    </w:p>
    <w:p w14:paraId="3BCDA71E" w14:textId="7555E031" w:rsidR="00B171DA" w:rsidRPr="00B171DA" w:rsidRDefault="00507FAA" w:rsidP="00507FAA">
      <w:pPr>
        <w:spacing w:line="276" w:lineRule="auto"/>
        <w:ind w:firstLine="720"/>
        <w:jc w:val="center"/>
        <w:rPr>
          <w:rFonts w:ascii="Calibri" w:eastAsia="Aptos" w:hAnsi="Calibri" w:cs="Calibri"/>
          <w:i/>
          <w:iCs/>
          <w:kern w:val="0"/>
          <w:sz w:val="20"/>
          <w:szCs w:val="20"/>
          <w:lang w:val="el-GR"/>
        </w:rPr>
      </w:pPr>
      <w:r w:rsidRPr="00507FAA">
        <w:rPr>
          <w:rFonts w:ascii="Calibri" w:eastAsia="Aptos" w:hAnsi="Calibri" w:cs="Calibri"/>
          <w:b/>
          <w:bCs/>
          <w:kern w:val="0"/>
          <w:lang w:val="el-GR"/>
        </w:rPr>
        <w:t xml:space="preserve">95 χρόνια Παπαστράτος: Πρεμιέρα στη Θεσσαλονίκη για το επετειακό ντοκιμαντέρ </w:t>
      </w:r>
    </w:p>
    <w:p w14:paraId="4410CC42" w14:textId="4384DDEF" w:rsidR="00247E6B" w:rsidRPr="00507FAA" w:rsidRDefault="00507FAA" w:rsidP="4C712876">
      <w:pPr>
        <w:jc w:val="center"/>
        <w:rPr>
          <w:rFonts w:ascii="Calibri" w:hAnsi="Calibri" w:cs="Calibri"/>
          <w:b/>
          <w:bCs/>
          <w:sz w:val="22"/>
          <w:szCs w:val="22"/>
          <w:lang w:val="el-GR"/>
        </w:rPr>
      </w:pPr>
      <w:r w:rsidRPr="4C712876">
        <w:rPr>
          <w:rFonts w:ascii="Calibri" w:hAnsi="Calibri" w:cs="Calibri"/>
          <w:b/>
          <w:bCs/>
          <w:sz w:val="22"/>
          <w:szCs w:val="22"/>
          <w:lang w:val="el-GR"/>
        </w:rPr>
        <w:t>Τίνα Δάβου: «Μία παρακαταθήκη και ένα σημείο αναφοράς για το παρελθόν, το παρόν και το μέλλον της Παπαστράτος»</w:t>
      </w:r>
    </w:p>
    <w:p w14:paraId="5378D7A4" w14:textId="7C5DD155" w:rsidR="00247E6B" w:rsidRDefault="00247E6B" w:rsidP="00247E6B">
      <w:pPr>
        <w:ind w:firstLine="720"/>
        <w:jc w:val="right"/>
        <w:rPr>
          <w:rFonts w:ascii="Calibri" w:hAnsi="Calibri" w:cs="Calibri"/>
          <w:sz w:val="22"/>
          <w:szCs w:val="22"/>
          <w:lang w:val="el-GR"/>
        </w:rPr>
      </w:pPr>
      <w:r w:rsidRPr="5E83BC0D">
        <w:rPr>
          <w:rFonts w:ascii="Calibri" w:hAnsi="Calibri" w:cs="Calibri"/>
          <w:sz w:val="22"/>
          <w:szCs w:val="22"/>
          <w:lang w:val="el-GR"/>
        </w:rPr>
        <w:t xml:space="preserve">Ασπρόπυργος, </w:t>
      </w:r>
      <w:r w:rsidR="00B171DA" w:rsidRPr="008A48CA">
        <w:rPr>
          <w:rFonts w:ascii="Calibri" w:hAnsi="Calibri" w:cs="Calibri"/>
          <w:sz w:val="22"/>
          <w:szCs w:val="22"/>
          <w:lang w:val="el-GR"/>
          <w:rPrChange w:id="1" w:author="Author">
            <w:rPr>
              <w:rFonts w:ascii="Calibri" w:hAnsi="Calibri" w:cs="Calibri"/>
              <w:sz w:val="22"/>
              <w:szCs w:val="22"/>
            </w:rPr>
          </w:rPrChange>
        </w:rPr>
        <w:t>11</w:t>
      </w:r>
      <w:r w:rsidRPr="5E83BC0D">
        <w:rPr>
          <w:rFonts w:ascii="Calibri" w:hAnsi="Calibri" w:cs="Calibri"/>
          <w:sz w:val="22"/>
          <w:szCs w:val="22"/>
          <w:lang w:val="el-GR"/>
        </w:rPr>
        <w:t xml:space="preserve"> Σεπτεμβρίου 2026</w:t>
      </w:r>
    </w:p>
    <w:p w14:paraId="7B5FB77A" w14:textId="177C348E" w:rsidR="00FC0512" w:rsidRDefault="147AFD0E" w:rsidP="4C712876">
      <w:pPr>
        <w:jc w:val="both"/>
        <w:rPr>
          <w:rFonts w:ascii="Calibri" w:hAnsi="Calibri" w:cs="Calibri"/>
          <w:sz w:val="22"/>
          <w:szCs w:val="22"/>
          <w:lang w:val="el-GR"/>
        </w:rPr>
      </w:pPr>
      <w:r w:rsidRPr="4C712876">
        <w:rPr>
          <w:rFonts w:ascii="Calibri" w:hAnsi="Calibri" w:cs="Calibri"/>
          <w:sz w:val="22"/>
          <w:szCs w:val="22"/>
          <w:lang w:val="el-GR"/>
        </w:rPr>
        <w:t xml:space="preserve">Την ιστορική </w:t>
      </w:r>
      <w:r w:rsidR="7B189109" w:rsidRPr="4C712876">
        <w:rPr>
          <w:rFonts w:ascii="Calibri" w:hAnsi="Calibri" w:cs="Calibri"/>
          <w:sz w:val="22"/>
          <w:szCs w:val="22"/>
          <w:lang w:val="el-GR"/>
        </w:rPr>
        <w:t>διαδρομή</w:t>
      </w:r>
      <w:r w:rsidR="744E62F7" w:rsidRPr="4C712876">
        <w:rPr>
          <w:rFonts w:ascii="Calibri" w:hAnsi="Calibri" w:cs="Calibri"/>
          <w:sz w:val="22"/>
          <w:szCs w:val="22"/>
          <w:lang w:val="el-GR"/>
        </w:rPr>
        <w:t xml:space="preserve"> </w:t>
      </w:r>
      <w:r w:rsidR="0D95BE6E" w:rsidRPr="4C712876">
        <w:rPr>
          <w:rFonts w:ascii="Calibri" w:hAnsi="Calibri" w:cs="Calibri"/>
          <w:sz w:val="22"/>
          <w:szCs w:val="22"/>
          <w:lang w:val="el-GR"/>
        </w:rPr>
        <w:t xml:space="preserve">των 95 χρόνων της </w:t>
      </w:r>
      <w:r w:rsidR="744E62F7" w:rsidRPr="4C712876">
        <w:rPr>
          <w:rFonts w:ascii="Calibri" w:hAnsi="Calibri" w:cs="Calibri"/>
          <w:sz w:val="22"/>
          <w:szCs w:val="22"/>
          <w:lang w:val="el-GR"/>
        </w:rPr>
        <w:t xml:space="preserve">μοιράστηκε για πρώτη φορά με το </w:t>
      </w:r>
      <w:r w:rsidR="033DF2D7" w:rsidRPr="4C712876">
        <w:rPr>
          <w:rFonts w:ascii="Calibri" w:hAnsi="Calibri" w:cs="Calibri"/>
          <w:sz w:val="22"/>
          <w:szCs w:val="22"/>
          <w:lang w:val="el-GR"/>
        </w:rPr>
        <w:t xml:space="preserve">ευρύ </w:t>
      </w:r>
      <w:r w:rsidR="744E62F7" w:rsidRPr="4C712876">
        <w:rPr>
          <w:rFonts w:ascii="Calibri" w:hAnsi="Calibri" w:cs="Calibri"/>
          <w:sz w:val="22"/>
          <w:szCs w:val="22"/>
          <w:lang w:val="el-GR"/>
        </w:rPr>
        <w:t>κοινό η Παπαστράτος,</w:t>
      </w:r>
      <w:r w:rsidR="7B189109" w:rsidRPr="4C712876">
        <w:rPr>
          <w:rFonts w:ascii="Calibri" w:hAnsi="Calibri" w:cs="Calibri"/>
          <w:sz w:val="22"/>
          <w:szCs w:val="22"/>
          <w:lang w:val="el-GR"/>
        </w:rPr>
        <w:t xml:space="preserve"> </w:t>
      </w:r>
      <w:r w:rsidR="3B3B41C2" w:rsidRPr="4C712876">
        <w:rPr>
          <w:rFonts w:ascii="Calibri" w:hAnsi="Calibri" w:cs="Calibri"/>
          <w:sz w:val="22"/>
          <w:szCs w:val="22"/>
          <w:lang w:val="el-GR"/>
        </w:rPr>
        <w:t>μέσα από τις στιγμές και τις αναμνήσεις των ανθρώπων</w:t>
      </w:r>
      <w:r w:rsidR="3D4785F1" w:rsidRPr="4C712876">
        <w:rPr>
          <w:rFonts w:ascii="Calibri" w:hAnsi="Calibri" w:cs="Calibri"/>
          <w:sz w:val="22"/>
          <w:szCs w:val="22"/>
          <w:lang w:val="el-GR"/>
        </w:rPr>
        <w:t xml:space="preserve"> της</w:t>
      </w:r>
      <w:r w:rsidR="7B189109" w:rsidRPr="4C712876">
        <w:rPr>
          <w:rFonts w:ascii="Calibri" w:hAnsi="Calibri" w:cs="Calibri"/>
          <w:sz w:val="22"/>
          <w:szCs w:val="22"/>
          <w:lang w:val="el-GR"/>
        </w:rPr>
        <w:t>,</w:t>
      </w:r>
      <w:r w:rsidR="5D8CA11D" w:rsidRPr="4C712876">
        <w:rPr>
          <w:rFonts w:ascii="Calibri" w:hAnsi="Calibri" w:cs="Calibri"/>
          <w:sz w:val="22"/>
          <w:szCs w:val="22"/>
          <w:lang w:val="el-GR"/>
        </w:rPr>
        <w:t xml:space="preserve"> όπως αυτές αποτυπώθηκαν</w:t>
      </w:r>
      <w:r w:rsidR="7B189109" w:rsidRPr="4C712876">
        <w:rPr>
          <w:rFonts w:ascii="Calibri" w:hAnsi="Calibri" w:cs="Calibri"/>
          <w:sz w:val="22"/>
          <w:szCs w:val="22"/>
          <w:lang w:val="el-GR"/>
        </w:rPr>
        <w:t xml:space="preserve"> </w:t>
      </w:r>
      <w:r w:rsidR="25B29040" w:rsidRPr="4C712876">
        <w:rPr>
          <w:rFonts w:ascii="Calibri" w:hAnsi="Calibri" w:cs="Calibri"/>
          <w:sz w:val="22"/>
          <w:szCs w:val="22"/>
          <w:lang w:val="el-GR"/>
        </w:rPr>
        <w:t>στο</w:t>
      </w:r>
      <w:r w:rsidR="7B189109" w:rsidRPr="4C712876">
        <w:rPr>
          <w:rFonts w:ascii="Calibri" w:hAnsi="Calibri" w:cs="Calibri"/>
          <w:sz w:val="22"/>
          <w:szCs w:val="22"/>
          <w:lang w:val="el-GR"/>
        </w:rPr>
        <w:t xml:space="preserve"> επετειακ</w:t>
      </w:r>
      <w:r w:rsidR="72594B20" w:rsidRPr="4C712876">
        <w:rPr>
          <w:rFonts w:ascii="Calibri" w:hAnsi="Calibri" w:cs="Calibri"/>
          <w:sz w:val="22"/>
          <w:szCs w:val="22"/>
          <w:lang w:val="el-GR"/>
        </w:rPr>
        <w:t>ό</w:t>
      </w:r>
      <w:r w:rsidR="7B189109" w:rsidRPr="4C712876">
        <w:rPr>
          <w:rFonts w:ascii="Calibri" w:hAnsi="Calibri" w:cs="Calibri"/>
          <w:sz w:val="22"/>
          <w:szCs w:val="22"/>
          <w:lang w:val="el-GR"/>
        </w:rPr>
        <w:t xml:space="preserve"> ντοκιμαντέρ </w:t>
      </w:r>
      <w:r w:rsidR="7B189109" w:rsidRPr="4C712876">
        <w:rPr>
          <w:rFonts w:ascii="Calibri" w:hAnsi="Calibri" w:cs="Calibri"/>
          <w:b/>
          <w:bCs/>
          <w:sz w:val="22"/>
          <w:szCs w:val="22"/>
          <w:lang w:val="el-GR"/>
        </w:rPr>
        <w:t>«95 χρόνια Παπαστράτος-Αυτή είναι η ιστορία μας»</w:t>
      </w:r>
      <w:r w:rsidR="10D57119" w:rsidRPr="4C712876">
        <w:rPr>
          <w:rFonts w:ascii="Calibri" w:hAnsi="Calibri" w:cs="Calibri"/>
          <w:b/>
          <w:bCs/>
          <w:sz w:val="22"/>
          <w:szCs w:val="22"/>
          <w:lang w:val="el-GR"/>
        </w:rPr>
        <w:t xml:space="preserve"> του Σωτήρη Δανέζη</w:t>
      </w:r>
      <w:r w:rsidR="716FA235" w:rsidRPr="4C712876">
        <w:rPr>
          <w:rFonts w:ascii="Calibri" w:hAnsi="Calibri" w:cs="Calibri"/>
          <w:sz w:val="22"/>
          <w:szCs w:val="22"/>
          <w:lang w:val="el-GR"/>
        </w:rPr>
        <w:t xml:space="preserve">. Η </w:t>
      </w:r>
      <w:r w:rsidR="11C02BF7" w:rsidRPr="4C712876">
        <w:rPr>
          <w:rFonts w:ascii="Calibri" w:hAnsi="Calibri" w:cs="Calibri"/>
          <w:sz w:val="22"/>
          <w:szCs w:val="22"/>
          <w:lang w:val="el-GR"/>
        </w:rPr>
        <w:t xml:space="preserve">πρεμιέρα </w:t>
      </w:r>
      <w:r w:rsidR="7B189109" w:rsidRPr="4C712876">
        <w:rPr>
          <w:rFonts w:ascii="Calibri" w:hAnsi="Calibri" w:cs="Calibri"/>
          <w:sz w:val="22"/>
          <w:szCs w:val="22"/>
          <w:lang w:val="el-GR"/>
        </w:rPr>
        <w:t xml:space="preserve">πραγματοποιήθηκε την Πέμπτη 10 Σεπτεμβρίου </w:t>
      </w:r>
      <w:r w:rsidR="74697FF8" w:rsidRPr="4C712876">
        <w:rPr>
          <w:rFonts w:ascii="Calibri" w:hAnsi="Calibri" w:cs="Calibri"/>
          <w:sz w:val="22"/>
          <w:szCs w:val="22"/>
          <w:lang w:val="el-GR"/>
        </w:rPr>
        <w:t xml:space="preserve">στη Θεσσαλονίκη και </w:t>
      </w:r>
      <w:r w:rsidR="7B189109" w:rsidRPr="4C712876">
        <w:rPr>
          <w:rFonts w:ascii="Calibri" w:hAnsi="Calibri" w:cs="Calibri"/>
          <w:sz w:val="22"/>
          <w:szCs w:val="22"/>
          <w:lang w:val="el-GR"/>
        </w:rPr>
        <w:t>το</w:t>
      </w:r>
      <w:r w:rsidR="205D4745" w:rsidRPr="4C712876">
        <w:rPr>
          <w:rFonts w:ascii="Calibri" w:hAnsi="Calibri" w:cs="Calibri"/>
          <w:sz w:val="22"/>
          <w:szCs w:val="22"/>
          <w:lang w:val="el-GR"/>
        </w:rPr>
        <w:t>ν κινηματογράφο</w:t>
      </w:r>
      <w:r w:rsidR="7B189109" w:rsidRPr="4C712876">
        <w:rPr>
          <w:rFonts w:ascii="Calibri" w:hAnsi="Calibri" w:cs="Calibri"/>
          <w:sz w:val="22"/>
          <w:szCs w:val="22"/>
          <w:lang w:val="el-GR"/>
        </w:rPr>
        <w:t xml:space="preserve"> </w:t>
      </w:r>
      <w:r w:rsidR="681EB560" w:rsidRPr="4C712876">
        <w:rPr>
          <w:rFonts w:ascii="Calibri" w:hAnsi="Calibri" w:cs="Calibri"/>
          <w:sz w:val="22"/>
          <w:szCs w:val="22"/>
          <w:lang w:val="el-GR"/>
        </w:rPr>
        <w:t>«</w:t>
      </w:r>
      <w:r w:rsidR="7B189109" w:rsidRPr="4C712876">
        <w:rPr>
          <w:rFonts w:ascii="Calibri" w:hAnsi="Calibri" w:cs="Calibri"/>
          <w:sz w:val="22"/>
          <w:szCs w:val="22"/>
          <w:lang w:val="el-GR"/>
        </w:rPr>
        <w:t>Ολύμπιον</w:t>
      </w:r>
      <w:r w:rsidR="69409B8E" w:rsidRPr="4C712876">
        <w:rPr>
          <w:rFonts w:ascii="Calibri" w:hAnsi="Calibri" w:cs="Calibri"/>
          <w:b/>
          <w:bCs/>
          <w:sz w:val="22"/>
          <w:szCs w:val="22"/>
          <w:lang w:val="el-GR"/>
        </w:rPr>
        <w:t>»</w:t>
      </w:r>
      <w:r w:rsidR="7B189109" w:rsidRPr="4C712876">
        <w:rPr>
          <w:rFonts w:ascii="Calibri" w:hAnsi="Calibri" w:cs="Calibri"/>
          <w:sz w:val="22"/>
          <w:szCs w:val="22"/>
          <w:lang w:val="el-GR"/>
        </w:rPr>
        <w:t xml:space="preserve">, στο πλαίσιο </w:t>
      </w:r>
      <w:r w:rsidR="1B3FC03F" w:rsidRPr="4C712876">
        <w:rPr>
          <w:rFonts w:ascii="Calibri" w:hAnsi="Calibri" w:cs="Calibri"/>
          <w:sz w:val="22"/>
          <w:szCs w:val="22"/>
          <w:lang w:val="el-GR"/>
        </w:rPr>
        <w:t>της παρουσίας της εταιρείας στην 90</w:t>
      </w:r>
      <w:r w:rsidR="45F72E6A" w:rsidRPr="4C712876">
        <w:rPr>
          <w:rFonts w:ascii="Calibri" w:hAnsi="Calibri" w:cs="Calibri"/>
          <w:sz w:val="22"/>
          <w:szCs w:val="22"/>
          <w:lang w:val="el-GR"/>
        </w:rPr>
        <w:t>ή</w:t>
      </w:r>
      <w:r w:rsidR="1B3FC03F" w:rsidRPr="4C712876">
        <w:rPr>
          <w:rFonts w:ascii="Calibri" w:hAnsi="Calibri" w:cs="Calibri"/>
          <w:sz w:val="22"/>
          <w:szCs w:val="22"/>
          <w:lang w:val="el-GR"/>
        </w:rPr>
        <w:t xml:space="preserve"> Διεθνή Έκθεση Θεσσαλονίκης που </w:t>
      </w:r>
      <w:r w:rsidR="4E9B9F33" w:rsidRPr="4C712876">
        <w:rPr>
          <w:rFonts w:ascii="Calibri" w:hAnsi="Calibri" w:cs="Calibri"/>
          <w:sz w:val="22"/>
          <w:szCs w:val="22"/>
          <w:lang w:val="el-GR"/>
        </w:rPr>
        <w:t xml:space="preserve">για μια ακόμη </w:t>
      </w:r>
      <w:r w:rsidR="1813079E" w:rsidRPr="4C712876">
        <w:rPr>
          <w:rFonts w:ascii="Calibri" w:hAnsi="Calibri" w:cs="Calibri"/>
          <w:sz w:val="22"/>
          <w:szCs w:val="22"/>
          <w:lang w:val="el-GR"/>
        </w:rPr>
        <w:t xml:space="preserve">χρονιά </w:t>
      </w:r>
      <w:r w:rsidR="4E9B9F33" w:rsidRPr="4C712876">
        <w:rPr>
          <w:rFonts w:ascii="Calibri" w:hAnsi="Calibri" w:cs="Calibri"/>
          <w:sz w:val="22"/>
          <w:szCs w:val="22"/>
          <w:lang w:val="el-GR"/>
        </w:rPr>
        <w:t xml:space="preserve">στηρίζει ως Επίσημος Υποστηρικτής. </w:t>
      </w:r>
    </w:p>
    <w:p w14:paraId="6C474F00" w14:textId="2A750E8D" w:rsidR="00FC0512" w:rsidRPr="00FC0512" w:rsidRDefault="00FC0512" w:rsidP="4C712876">
      <w:pPr>
        <w:spacing w:after="0"/>
        <w:jc w:val="both"/>
        <w:rPr>
          <w:rFonts w:ascii="Calibri" w:hAnsi="Calibri" w:cs="Calibri"/>
          <w:sz w:val="22"/>
          <w:szCs w:val="22"/>
          <w:lang w:val="el-GR"/>
        </w:rPr>
      </w:pPr>
      <w:r w:rsidRPr="4C712876">
        <w:rPr>
          <w:rFonts w:ascii="Calibri" w:hAnsi="Calibri" w:cs="Calibri"/>
          <w:sz w:val="22"/>
          <w:szCs w:val="22"/>
          <w:lang w:val="el-GR"/>
        </w:rPr>
        <w:t xml:space="preserve">Το ντοκιμαντέρ, που υπογράφει ο Σωτήρης Δανέζης σε παραγωγή της Danezis Stories, </w:t>
      </w:r>
      <w:r w:rsidR="0F249F17" w:rsidRPr="4C712876">
        <w:rPr>
          <w:rFonts w:ascii="Calibri" w:hAnsi="Calibri" w:cs="Calibri"/>
          <w:sz w:val="22"/>
          <w:szCs w:val="22"/>
          <w:lang w:val="el-GR"/>
        </w:rPr>
        <w:t xml:space="preserve">καταγράφει </w:t>
      </w:r>
      <w:r w:rsidRPr="4C712876">
        <w:rPr>
          <w:rFonts w:ascii="Calibri" w:hAnsi="Calibri" w:cs="Calibri"/>
          <w:sz w:val="22"/>
          <w:szCs w:val="22"/>
          <w:lang w:val="el-GR"/>
        </w:rPr>
        <w:t xml:space="preserve">μία πορεία σχεδόν ενός αιώνα μέσα από προσωπικές μαρτυρίες ανθρώπων διαφορετικών γενεών, ιστορίες και σπάνιο αρχειακό υλικό. Από το Αγρίνιο και τον Πειραιά έως τον Ασπρόπυργο, </w:t>
      </w:r>
      <w:r w:rsidR="56B7C200" w:rsidRPr="4C712876">
        <w:rPr>
          <w:rFonts w:ascii="Calibri" w:eastAsia="Calibri" w:hAnsi="Calibri" w:cs="Calibri"/>
          <w:color w:val="000000" w:themeColor="text1"/>
          <w:sz w:val="22"/>
          <w:szCs w:val="22"/>
          <w:lang w:val="el-GR"/>
        </w:rPr>
        <w:t xml:space="preserve">και τον πλήρη μετασχηματισμό της εταιρίας την τελευταία δεκαετία, </w:t>
      </w:r>
      <w:r w:rsidRPr="4C712876">
        <w:rPr>
          <w:rFonts w:ascii="Calibri" w:hAnsi="Calibri" w:cs="Calibri"/>
          <w:sz w:val="22"/>
          <w:szCs w:val="22"/>
          <w:lang w:val="el-GR"/>
        </w:rPr>
        <w:t>ξεδιπλώνονται σημαντικοί σταθμοί της Παπαστράτος, αποφάσεις και αλλαγές που διαμόρφωσαν την εξέλιξή της, παράλληλα με τις κοινωνικές και οικονομικές μεταβολές που σημάδεψαν την ίδια τη χώρα.</w:t>
      </w:r>
    </w:p>
    <w:p w14:paraId="6B0B2537" w14:textId="413724B7" w:rsidR="00FC0512" w:rsidRDefault="00FC0512" w:rsidP="00FC0512">
      <w:pPr>
        <w:jc w:val="both"/>
        <w:rPr>
          <w:rFonts w:ascii="Calibri" w:hAnsi="Calibri" w:cs="Calibri"/>
          <w:sz w:val="22"/>
          <w:szCs w:val="22"/>
          <w:lang w:val="el-GR"/>
        </w:rPr>
      </w:pPr>
      <w:r w:rsidRPr="4C712876">
        <w:rPr>
          <w:rFonts w:ascii="Calibri" w:hAnsi="Calibri" w:cs="Calibri"/>
          <w:sz w:val="22"/>
          <w:szCs w:val="22"/>
          <w:lang w:val="el-GR"/>
        </w:rPr>
        <w:t xml:space="preserve">Στο επίκεντρο βρίσκονται οι άνθρωποι της Παπαστράτος και οι εμπειρίες τους. Άνθρωποι που, σε διαφορετικές εποχές, κλήθηκαν να μάθουν κάτι καινούργιο, να αλλάξουν τον τρόπο που εργάζονταν και να προσαρμοστούν σε νέες συνθήκες. Μέσα από τις αφηγήσεις τους, η </w:t>
      </w:r>
      <w:r w:rsidR="665C2D1D" w:rsidRPr="4C712876">
        <w:rPr>
          <w:rFonts w:ascii="Calibri" w:hAnsi="Calibri" w:cs="Calibri"/>
          <w:sz w:val="22"/>
          <w:szCs w:val="22"/>
          <w:lang w:val="el-GR"/>
        </w:rPr>
        <w:t xml:space="preserve">βιομηχανική </w:t>
      </w:r>
      <w:r w:rsidRPr="4C712876">
        <w:rPr>
          <w:rFonts w:ascii="Calibri" w:hAnsi="Calibri" w:cs="Calibri"/>
          <w:sz w:val="22"/>
          <w:szCs w:val="22"/>
          <w:lang w:val="el-GR"/>
        </w:rPr>
        <w:t>ιστορία των 95 χρόνων αποκτά προσωπική διάσταση και αναδεικνύει όσα χρειάστηκαν κάθε φορά για να προχωρήσει η εταιρεία στο επόμενο βήμα.</w:t>
      </w:r>
    </w:p>
    <w:p w14:paraId="3E9AE18C" w14:textId="2810E7E2" w:rsidR="00FC0512" w:rsidRPr="008A48CA" w:rsidRDefault="00FC0512" w:rsidP="4C712876">
      <w:pPr>
        <w:jc w:val="both"/>
        <w:rPr>
          <w:lang w:val="el-GR"/>
          <w:rPrChange w:id="2" w:author="Author">
            <w:rPr/>
          </w:rPrChange>
        </w:rPr>
      </w:pPr>
      <w:r w:rsidRPr="4C712876">
        <w:rPr>
          <w:rFonts w:ascii="Calibri" w:hAnsi="Calibri" w:cs="Calibri"/>
          <w:sz w:val="22"/>
          <w:szCs w:val="22"/>
          <w:lang w:val="el-GR"/>
        </w:rPr>
        <w:t xml:space="preserve">Η </w:t>
      </w:r>
      <w:r w:rsidRPr="4C712876">
        <w:rPr>
          <w:rFonts w:ascii="Calibri" w:hAnsi="Calibri" w:cs="Calibri"/>
          <w:b/>
          <w:bCs/>
          <w:sz w:val="22"/>
          <w:szCs w:val="22"/>
          <w:lang w:val="el-GR"/>
        </w:rPr>
        <w:t>Τίνα Δάβου, Διευθύνουσα Σύμβουλος της Παπαστράτος</w:t>
      </w:r>
      <w:r w:rsidRPr="4C712876">
        <w:rPr>
          <w:rFonts w:ascii="Calibri" w:hAnsi="Calibri" w:cs="Calibri"/>
          <w:sz w:val="22"/>
          <w:szCs w:val="22"/>
          <w:lang w:val="el-GR"/>
        </w:rPr>
        <w:t xml:space="preserve">, ανέφερε σχετικά: «Μοιραστήκαμε για πρώτη φορά με το κοινό την ιστορία 95 χρόνων της Παπαστράτος. Μία ιστορία που είναι κάτι παραπάνω από μία απλή καταγραφή γεγονότων. Είναι η διαδρομή της εταιρείας, οι άνθρωποί της και οι αποφάσεις που τη διαμόρφωσαν όλα αυτά τα χρόνια. Όλα όσα πολλές και πολλοί από εμάς βιώσαμε και </w:t>
      </w:r>
      <w:r w:rsidR="326A4843" w:rsidRPr="4C712876">
        <w:rPr>
          <w:rFonts w:ascii="Calibri" w:hAnsi="Calibri" w:cs="Calibri"/>
          <w:sz w:val="22"/>
          <w:szCs w:val="22"/>
          <w:lang w:val="el-GR"/>
        </w:rPr>
        <w:t>καταφέραμε</w:t>
      </w:r>
      <w:r w:rsidRPr="4C712876">
        <w:rPr>
          <w:rFonts w:ascii="Calibri" w:hAnsi="Calibri" w:cs="Calibri"/>
          <w:sz w:val="22"/>
          <w:szCs w:val="22"/>
          <w:lang w:val="el-GR"/>
        </w:rPr>
        <w:t xml:space="preserve"> </w:t>
      </w:r>
      <w:r w:rsidRPr="4C712876">
        <w:rPr>
          <w:rFonts w:ascii="Calibri" w:hAnsi="Calibri" w:cs="Calibri"/>
          <w:sz w:val="22"/>
          <w:szCs w:val="22"/>
          <w:lang w:val="el-GR"/>
        </w:rPr>
        <w:lastRenderedPageBreak/>
        <w:t xml:space="preserve">σήμερα να αποτυπώσουμε. </w:t>
      </w:r>
      <w:r w:rsidR="180BC9C3" w:rsidRPr="4C712876">
        <w:rPr>
          <w:rFonts w:ascii="Calibri" w:hAnsi="Calibri" w:cs="Calibri"/>
          <w:sz w:val="22"/>
          <w:szCs w:val="22"/>
          <w:lang w:val="el-GR"/>
        </w:rPr>
        <w:t>Το</w:t>
      </w:r>
      <w:r w:rsidRPr="4C712876">
        <w:rPr>
          <w:rFonts w:ascii="Calibri" w:hAnsi="Calibri" w:cs="Calibri"/>
          <w:sz w:val="22"/>
          <w:szCs w:val="22"/>
          <w:lang w:val="el-GR"/>
        </w:rPr>
        <w:t xml:space="preserve"> ντοκιμαντέρ αυτό αποτελεί για εμάς μ</w:t>
      </w:r>
      <w:r w:rsidR="00507FAA" w:rsidRPr="4C712876">
        <w:rPr>
          <w:rFonts w:ascii="Calibri" w:hAnsi="Calibri" w:cs="Calibri"/>
          <w:sz w:val="22"/>
          <w:szCs w:val="22"/>
          <w:lang w:val="el-GR"/>
        </w:rPr>
        <w:t>ί</w:t>
      </w:r>
      <w:r w:rsidRPr="4C712876">
        <w:rPr>
          <w:rFonts w:ascii="Calibri" w:hAnsi="Calibri" w:cs="Calibri"/>
          <w:sz w:val="22"/>
          <w:szCs w:val="22"/>
          <w:lang w:val="el-GR"/>
        </w:rPr>
        <w:t xml:space="preserve">α παρακαταθήκη και ένα σημείο αναφοράς για το παρελθόν, το παρόν και το μέλλον της Παπαστράτος». </w:t>
      </w:r>
    </w:p>
    <w:p w14:paraId="5E1AAE59" w14:textId="02F0D02E" w:rsidR="00FC0512" w:rsidRPr="00FC0512" w:rsidRDefault="00507FAA" w:rsidP="4C712876">
      <w:pPr>
        <w:jc w:val="both"/>
        <w:rPr>
          <w:rFonts w:ascii="Calibri" w:hAnsi="Calibri" w:cs="Calibri"/>
          <w:sz w:val="22"/>
          <w:szCs w:val="22"/>
          <w:lang w:val="el-GR"/>
        </w:rPr>
      </w:pPr>
      <w:r w:rsidRPr="4C712876">
        <w:rPr>
          <w:rFonts w:ascii="Calibri" w:hAnsi="Calibri" w:cs="Calibri"/>
          <w:sz w:val="22"/>
          <w:szCs w:val="22"/>
        </w:rPr>
        <w:t>O</w:t>
      </w:r>
      <w:r w:rsidR="00FC0512" w:rsidRPr="4C712876">
        <w:rPr>
          <w:rFonts w:ascii="Calibri" w:hAnsi="Calibri" w:cs="Calibri"/>
          <w:sz w:val="22"/>
          <w:szCs w:val="22"/>
          <w:lang w:val="el-GR"/>
        </w:rPr>
        <w:t xml:space="preserve"> </w:t>
      </w:r>
      <w:r w:rsidR="00FC0512" w:rsidRPr="4C712876">
        <w:rPr>
          <w:rFonts w:ascii="Calibri" w:hAnsi="Calibri" w:cs="Calibri"/>
          <w:b/>
          <w:bCs/>
          <w:sz w:val="22"/>
          <w:szCs w:val="22"/>
          <w:lang w:val="el-GR"/>
        </w:rPr>
        <w:t>Σωτήρης Δανέζης</w:t>
      </w:r>
      <w:r w:rsidR="00FC0512" w:rsidRPr="4C712876">
        <w:rPr>
          <w:rFonts w:ascii="Calibri" w:hAnsi="Calibri" w:cs="Calibri"/>
          <w:sz w:val="22"/>
          <w:szCs w:val="22"/>
          <w:lang w:val="el-GR"/>
        </w:rPr>
        <w:t xml:space="preserve">, </w:t>
      </w:r>
      <w:r w:rsidRPr="4C712876">
        <w:rPr>
          <w:rFonts w:ascii="Calibri" w:hAnsi="Calibri" w:cs="Calibri"/>
          <w:sz w:val="22"/>
          <w:szCs w:val="22"/>
          <w:lang w:val="el-GR"/>
        </w:rPr>
        <w:t>παραγωγός του ντοκιμαντέρ, α</w:t>
      </w:r>
      <w:r w:rsidR="00FC0512" w:rsidRPr="4C712876">
        <w:rPr>
          <w:rFonts w:ascii="Calibri" w:hAnsi="Calibri" w:cs="Calibri"/>
          <w:sz w:val="22"/>
          <w:szCs w:val="22"/>
          <w:lang w:val="el-GR"/>
        </w:rPr>
        <w:t>ναφερόμενος στη δημιουργία του σημείωσε:</w:t>
      </w:r>
      <w:r w:rsidRPr="4C712876">
        <w:rPr>
          <w:rFonts w:ascii="Calibri" w:hAnsi="Calibri" w:cs="Calibri"/>
          <w:sz w:val="22"/>
          <w:szCs w:val="22"/>
          <w:lang w:val="el-GR"/>
        </w:rPr>
        <w:t xml:space="preserve"> </w:t>
      </w:r>
      <w:r w:rsidR="00FC0512" w:rsidRPr="4C712876">
        <w:rPr>
          <w:rFonts w:ascii="Calibri" w:hAnsi="Calibri" w:cs="Calibri"/>
          <w:sz w:val="22"/>
          <w:szCs w:val="22"/>
          <w:lang w:val="el-GR"/>
        </w:rPr>
        <w:t>«Η ιστορία της Παπαστράτος διασταυρώνεται διαρκώς με την ιστορία της χώρας και με τις ζωές των ανθρώπων της. Στα γυρίσματα υπήρχαν πολλές στιγμές όπου ο άνθρωπος απέναντί μας σταματούσε απλώς να απαντά και άρχιζε να θυμάται. Μέσα από αυτές τις προσωπικές ιστορίες αναδεικνύεται και κάτι ακόμη: τι απαιτεί κάθε μεγάλη αλλαγή από τους ανθρώπους</w:t>
      </w:r>
      <w:r w:rsidRPr="4C712876">
        <w:rPr>
          <w:rFonts w:ascii="Calibri" w:hAnsi="Calibri" w:cs="Calibri"/>
          <w:sz w:val="22"/>
          <w:szCs w:val="22"/>
          <w:lang w:val="el-GR"/>
        </w:rPr>
        <w:t xml:space="preserve">, </w:t>
      </w:r>
      <w:r w:rsidR="00FC0512" w:rsidRPr="4C712876">
        <w:rPr>
          <w:rFonts w:ascii="Calibri" w:hAnsi="Calibri" w:cs="Calibri"/>
          <w:sz w:val="22"/>
          <w:szCs w:val="22"/>
          <w:lang w:val="el-GR"/>
        </w:rPr>
        <w:t>προετοιμασία, προσπάθεια, προσαρμογή και συμμετοχή. Και αυτό είναι ένα από τα νήματα που ενώνουν τις διαφορετικές εποχές αυτής της διαδρομής».</w:t>
      </w:r>
    </w:p>
    <w:p w14:paraId="409F687E" w14:textId="780E2351" w:rsidR="00FC0512" w:rsidRPr="00FC0512" w:rsidRDefault="00FC0512" w:rsidP="4C712876">
      <w:pPr>
        <w:jc w:val="both"/>
        <w:rPr>
          <w:rFonts w:ascii="Calibri" w:hAnsi="Calibri" w:cs="Calibri"/>
          <w:sz w:val="22"/>
          <w:szCs w:val="22"/>
          <w:lang w:val="el-GR"/>
        </w:rPr>
      </w:pPr>
      <w:r w:rsidRPr="4C712876">
        <w:rPr>
          <w:rFonts w:ascii="Calibri" w:hAnsi="Calibri" w:cs="Calibri"/>
          <w:sz w:val="22"/>
          <w:szCs w:val="22"/>
          <w:lang w:val="el-GR"/>
        </w:rPr>
        <w:t>Η πρεμιέρα του ντοκιμαντέρ αποτέλεσε ξεχωριστή στιγμή της φετινής παρουσίας της Παπαστράτος στη</w:t>
      </w:r>
      <w:r w:rsidR="60C1A90D" w:rsidRPr="4C712876">
        <w:rPr>
          <w:rFonts w:ascii="Calibri" w:hAnsi="Calibri" w:cs="Calibri"/>
          <w:sz w:val="22"/>
          <w:szCs w:val="22"/>
          <w:lang w:val="el-GR"/>
        </w:rPr>
        <w:t>ν</w:t>
      </w:r>
      <w:r w:rsidRPr="4C712876">
        <w:rPr>
          <w:rFonts w:ascii="Calibri" w:hAnsi="Calibri" w:cs="Calibri"/>
          <w:sz w:val="22"/>
          <w:szCs w:val="22"/>
          <w:lang w:val="el-GR"/>
        </w:rPr>
        <w:t xml:space="preserve"> </w:t>
      </w:r>
      <w:r w:rsidR="3D137AEE" w:rsidRPr="4C712876">
        <w:rPr>
          <w:rFonts w:ascii="Calibri" w:hAnsi="Calibri" w:cs="Calibri"/>
          <w:sz w:val="22"/>
          <w:szCs w:val="22"/>
          <w:lang w:val="el-GR"/>
        </w:rPr>
        <w:t xml:space="preserve">90ή </w:t>
      </w:r>
      <w:r w:rsidRPr="4C712876">
        <w:rPr>
          <w:rFonts w:ascii="Calibri" w:hAnsi="Calibri" w:cs="Calibri"/>
          <w:sz w:val="22"/>
          <w:szCs w:val="22"/>
          <w:lang w:val="el-GR"/>
        </w:rPr>
        <w:t>Δ</w:t>
      </w:r>
      <w:r w:rsidR="7FC906CE" w:rsidRPr="4C712876">
        <w:rPr>
          <w:rFonts w:ascii="Calibri" w:hAnsi="Calibri" w:cs="Calibri"/>
          <w:sz w:val="22"/>
          <w:szCs w:val="22"/>
          <w:lang w:val="el-GR"/>
        </w:rPr>
        <w:t xml:space="preserve">ιεθνή </w:t>
      </w:r>
      <w:r w:rsidR="3A73740A" w:rsidRPr="4C712876">
        <w:rPr>
          <w:rFonts w:ascii="Calibri" w:hAnsi="Calibri" w:cs="Calibri"/>
          <w:sz w:val="22"/>
          <w:szCs w:val="22"/>
          <w:lang w:val="el-GR"/>
        </w:rPr>
        <w:t xml:space="preserve">Έκθεση </w:t>
      </w:r>
      <w:r w:rsidRPr="4C712876">
        <w:rPr>
          <w:rFonts w:ascii="Calibri" w:hAnsi="Calibri" w:cs="Calibri"/>
          <w:sz w:val="22"/>
          <w:szCs w:val="22"/>
          <w:lang w:val="el-GR"/>
        </w:rPr>
        <w:t>Θ</w:t>
      </w:r>
      <w:r w:rsidR="3F381BEF" w:rsidRPr="4C712876">
        <w:rPr>
          <w:rFonts w:ascii="Calibri" w:hAnsi="Calibri" w:cs="Calibri"/>
          <w:sz w:val="22"/>
          <w:szCs w:val="22"/>
          <w:lang w:val="el-GR"/>
        </w:rPr>
        <w:t>εσσαλονίκης</w:t>
      </w:r>
      <w:r w:rsidRPr="4C712876">
        <w:rPr>
          <w:rFonts w:ascii="Calibri" w:hAnsi="Calibri" w:cs="Calibri"/>
          <w:sz w:val="22"/>
          <w:szCs w:val="22"/>
          <w:lang w:val="el-GR"/>
        </w:rPr>
        <w:t>, όπου η εταιρεία συμμετέχει για 9η συνεχή χρονιά ως Επίσημος Υποστηρικτής, σε μ</w:t>
      </w:r>
      <w:r w:rsidR="00507FAA" w:rsidRPr="4C712876">
        <w:rPr>
          <w:rFonts w:ascii="Calibri" w:hAnsi="Calibri" w:cs="Calibri"/>
          <w:sz w:val="22"/>
          <w:szCs w:val="22"/>
          <w:lang w:val="el-GR"/>
        </w:rPr>
        <w:t>ί</w:t>
      </w:r>
      <w:r w:rsidRPr="4C712876">
        <w:rPr>
          <w:rFonts w:ascii="Calibri" w:hAnsi="Calibri" w:cs="Calibri"/>
          <w:sz w:val="22"/>
          <w:szCs w:val="22"/>
          <w:lang w:val="el-GR"/>
        </w:rPr>
        <w:t xml:space="preserve">α χρονιά κατά την οποία συμπληρώνει 95 χρόνια συνεχούς παρουσίας στην Ελλάδα. </w:t>
      </w:r>
    </w:p>
    <w:p w14:paraId="3E7893A6" w14:textId="02C2C183" w:rsidR="00FC0512" w:rsidRPr="00FC0512" w:rsidRDefault="00FC0512" w:rsidP="00FC0512">
      <w:pPr>
        <w:jc w:val="both"/>
        <w:rPr>
          <w:rFonts w:ascii="Calibri" w:hAnsi="Calibri" w:cs="Calibri"/>
          <w:sz w:val="22"/>
          <w:szCs w:val="22"/>
          <w:lang w:val="el-GR"/>
        </w:rPr>
      </w:pPr>
      <w:r w:rsidRPr="4C712876">
        <w:rPr>
          <w:rFonts w:ascii="Calibri" w:hAnsi="Calibri" w:cs="Calibri"/>
          <w:sz w:val="22"/>
          <w:szCs w:val="22"/>
          <w:lang w:val="el-GR"/>
        </w:rPr>
        <w:t>Το πλήρες ντοκιμαντέρ «95 χρόνια Παπαστράτος</w:t>
      </w:r>
      <w:r w:rsidR="00507FAA" w:rsidRPr="4C712876">
        <w:rPr>
          <w:rFonts w:ascii="Calibri" w:hAnsi="Calibri" w:cs="Calibri"/>
          <w:sz w:val="22"/>
          <w:szCs w:val="22"/>
          <w:lang w:val="el-GR"/>
        </w:rPr>
        <w:t>-</w:t>
      </w:r>
      <w:r w:rsidRPr="4C712876">
        <w:rPr>
          <w:rFonts w:ascii="Calibri" w:hAnsi="Calibri" w:cs="Calibri"/>
          <w:sz w:val="22"/>
          <w:szCs w:val="22"/>
          <w:lang w:val="el-GR"/>
        </w:rPr>
        <w:t xml:space="preserve">Αυτή είναι η ιστορία μας» μπορείτε να το παρακολουθήσετε </w:t>
      </w:r>
      <w:ins w:id="3" w:author="Author">
        <w:r>
          <w:fldChar w:fldCharType="begin"/>
        </w:r>
        <w:r>
          <w:instrText>HYPERLINK</w:instrText>
        </w:r>
        <w:r w:rsidRPr="008A48CA">
          <w:rPr>
            <w:lang w:val="el-GR"/>
            <w:rPrChange w:id="4" w:author="Author">
              <w:rPr/>
            </w:rPrChange>
          </w:rPr>
          <w:instrText xml:space="preserve"> "</w:instrText>
        </w:r>
        <w:r>
          <w:instrText>https</w:instrText>
        </w:r>
        <w:r w:rsidRPr="008A48CA">
          <w:rPr>
            <w:lang w:val="el-GR"/>
            <w:rPrChange w:id="5" w:author="Author">
              <w:rPr/>
            </w:rPrChange>
          </w:rPr>
          <w:instrText>://</w:instrText>
        </w:r>
        <w:r>
          <w:instrText>www</w:instrText>
        </w:r>
        <w:r w:rsidRPr="008A48CA">
          <w:rPr>
            <w:lang w:val="el-GR"/>
            <w:rPrChange w:id="6" w:author="Author">
              <w:rPr/>
            </w:rPrChange>
          </w:rPr>
          <w:instrText>.</w:instrText>
        </w:r>
        <w:r>
          <w:instrText>youtube</w:instrText>
        </w:r>
        <w:r w:rsidRPr="008A48CA">
          <w:rPr>
            <w:lang w:val="el-GR"/>
            <w:rPrChange w:id="7" w:author="Author">
              <w:rPr/>
            </w:rPrChange>
          </w:rPr>
          <w:instrText>.</w:instrText>
        </w:r>
        <w:r>
          <w:instrText>com</w:instrText>
        </w:r>
        <w:r w:rsidRPr="008A48CA">
          <w:rPr>
            <w:lang w:val="el-GR"/>
            <w:rPrChange w:id="8" w:author="Author">
              <w:rPr/>
            </w:rPrChange>
          </w:rPr>
          <w:instrText>/</w:instrText>
        </w:r>
        <w:r>
          <w:instrText>watch</w:instrText>
        </w:r>
        <w:r w:rsidRPr="008A48CA">
          <w:rPr>
            <w:lang w:val="el-GR"/>
            <w:rPrChange w:id="9" w:author="Author">
              <w:rPr/>
            </w:rPrChange>
          </w:rPr>
          <w:instrText>?</w:instrText>
        </w:r>
        <w:r>
          <w:instrText>v</w:instrText>
        </w:r>
        <w:r w:rsidRPr="008A48CA">
          <w:rPr>
            <w:lang w:val="el-GR"/>
            <w:rPrChange w:id="10" w:author="Author">
              <w:rPr/>
            </w:rPrChange>
          </w:rPr>
          <w:instrText>=</w:instrText>
        </w:r>
        <w:r>
          <w:instrText>jtWlJPclOVg</w:instrText>
        </w:r>
        <w:r w:rsidRPr="008A48CA">
          <w:rPr>
            <w:lang w:val="el-GR"/>
            <w:rPrChange w:id="11" w:author="Author">
              <w:rPr/>
            </w:rPrChange>
          </w:rPr>
          <w:instrText xml:space="preserve">" </w:instrText>
        </w:r>
        <w:r>
          <w:fldChar w:fldCharType="separate"/>
        </w:r>
        <w:r w:rsidRPr="4C712876">
          <w:rPr>
            <w:rStyle w:val="Hyperlink"/>
            <w:rFonts w:ascii="Calibri" w:eastAsia="Calibri" w:hAnsi="Calibri" w:cs="Calibri"/>
            <w:b/>
            <w:bCs/>
            <w:sz w:val="22"/>
            <w:szCs w:val="22"/>
            <w:lang w:val="el-GR"/>
            <w:rPrChange w:id="12" w:author="Author">
              <w:rPr>
                <w:rStyle w:val="Hyperlink"/>
                <w:b/>
                <w:bCs/>
                <w:highlight w:val="yellow"/>
                <w:lang w:val="el-GR"/>
              </w:rPr>
            </w:rPrChange>
          </w:rPr>
          <w:t>εδώ</w:t>
        </w:r>
        <w:r>
          <w:fldChar w:fldCharType="end"/>
        </w:r>
      </w:ins>
      <w:r w:rsidR="00507FAA" w:rsidRPr="4C712876">
        <w:rPr>
          <w:rFonts w:ascii="Calibri" w:hAnsi="Calibri" w:cs="Calibri"/>
          <w:b/>
          <w:bCs/>
          <w:sz w:val="22"/>
          <w:szCs w:val="22"/>
          <w:lang w:val="el-GR"/>
        </w:rPr>
        <w:t>.</w:t>
      </w:r>
    </w:p>
    <w:p w14:paraId="52DF30C0" w14:textId="2C945712" w:rsidR="00283114" w:rsidRPr="00E058EB" w:rsidRDefault="00283114" w:rsidP="00283114">
      <w:pPr>
        <w:pStyle w:val="1"/>
        <w:jc w:val="center"/>
        <w:rPr>
          <w:rFonts w:ascii="Calibri" w:hAnsi="Calibri" w:cs="Calibri"/>
          <w:b/>
          <w:bCs/>
          <w:sz w:val="22"/>
          <w:szCs w:val="22"/>
          <w:lang w:val="el-GR"/>
        </w:rPr>
      </w:pPr>
      <w:r w:rsidRPr="00E058EB">
        <w:rPr>
          <w:rFonts w:ascii="Calibri" w:hAnsi="Calibri" w:cs="Calibri"/>
          <w:b/>
          <w:bCs/>
          <w:sz w:val="22"/>
          <w:szCs w:val="22"/>
          <w:lang w:val="el-GR"/>
        </w:rPr>
        <w:t>-</w:t>
      </w:r>
      <w:r>
        <w:rPr>
          <w:rFonts w:ascii="Calibri" w:hAnsi="Calibri" w:cs="Calibri"/>
          <w:b/>
          <w:bCs/>
          <w:sz w:val="22"/>
          <w:szCs w:val="22"/>
          <w:lang w:val="el-GR"/>
        </w:rPr>
        <w:t>ΤΕΛΟΣ</w:t>
      </w:r>
      <w:r w:rsidRPr="00E058EB">
        <w:rPr>
          <w:rFonts w:ascii="Calibri" w:hAnsi="Calibri" w:cs="Calibri"/>
          <w:b/>
          <w:bCs/>
          <w:sz w:val="22"/>
          <w:szCs w:val="22"/>
          <w:lang w:val="el-GR"/>
        </w:rPr>
        <w:t>-</w:t>
      </w:r>
    </w:p>
    <w:p w14:paraId="6A4CEC59" w14:textId="77777777" w:rsidR="004B5525" w:rsidRDefault="004B5525" w:rsidP="00291882">
      <w:pPr>
        <w:pStyle w:val="paragraph"/>
        <w:spacing w:before="0" w:after="0"/>
        <w:contextualSpacing/>
        <w:jc w:val="both"/>
        <w:textAlignment w:val="baseline"/>
        <w:rPr>
          <w:rStyle w:val="normaltextrun"/>
          <w:rFonts w:ascii="Calibri" w:hAnsi="Calibri" w:cs="Calibri"/>
          <w:b/>
          <w:bCs/>
          <w:sz w:val="18"/>
          <w:szCs w:val="18"/>
          <w:lang w:val="el-GR"/>
        </w:rPr>
      </w:pPr>
    </w:p>
    <w:p w14:paraId="76645354" w14:textId="5570FAA8" w:rsidR="00291882" w:rsidRDefault="00291882" w:rsidP="00291882">
      <w:pPr>
        <w:pStyle w:val="paragraph"/>
        <w:spacing w:before="0" w:after="0"/>
        <w:contextualSpacing/>
        <w:jc w:val="both"/>
        <w:textAlignment w:val="baseline"/>
        <w:rPr>
          <w:rStyle w:val="eop"/>
          <w:rFonts w:ascii="Calibri" w:hAnsi="Calibri" w:cs="Calibri"/>
          <w:sz w:val="18"/>
          <w:szCs w:val="18"/>
          <w:lang w:val="el-GR"/>
        </w:rPr>
      </w:pPr>
      <w:r>
        <w:rPr>
          <w:rStyle w:val="normaltextrun"/>
          <w:rFonts w:ascii="Calibri" w:hAnsi="Calibri" w:cs="Calibri"/>
          <w:b/>
          <w:bCs/>
          <w:sz w:val="18"/>
          <w:szCs w:val="18"/>
          <w:lang w:val="el-GR"/>
        </w:rPr>
        <w:t>Σχετικά με την ΠΑΠΑΣΤΡΑΤΟΣ </w:t>
      </w:r>
      <w:r>
        <w:rPr>
          <w:rStyle w:val="eop"/>
          <w:rFonts w:ascii="Calibri" w:hAnsi="Calibri" w:cs="Calibri"/>
          <w:sz w:val="18"/>
          <w:szCs w:val="18"/>
        </w:rPr>
        <w:t> </w:t>
      </w:r>
    </w:p>
    <w:p w14:paraId="01DDB5A1" w14:textId="77777777" w:rsidR="00291882" w:rsidRPr="00862017" w:rsidRDefault="00291882" w:rsidP="00291882">
      <w:pPr>
        <w:pStyle w:val="paragraph"/>
        <w:spacing w:before="0" w:after="0"/>
        <w:contextualSpacing/>
        <w:jc w:val="both"/>
        <w:textAlignment w:val="baseline"/>
        <w:rPr>
          <w:rStyle w:val="eop"/>
          <w:rFonts w:ascii="Calibri" w:hAnsi="Calibri" w:cs="Calibri"/>
          <w:sz w:val="18"/>
          <w:szCs w:val="18"/>
          <w:lang w:val="el-GR"/>
        </w:rPr>
      </w:pPr>
    </w:p>
    <w:p w14:paraId="19FD972B" w14:textId="23BF9CFD" w:rsidR="00095D90" w:rsidRPr="00095D90" w:rsidRDefault="00095D90" w:rsidP="000E72FC">
      <w:pPr>
        <w:pStyle w:val="paragraph"/>
        <w:jc w:val="both"/>
        <w:rPr>
          <w:rFonts w:ascii="Calibri" w:hAnsi="Calibri" w:cs="Calibri"/>
          <w:sz w:val="16"/>
          <w:szCs w:val="16"/>
          <w:lang w:val="el-GR"/>
        </w:rPr>
      </w:pPr>
      <w:r w:rsidRPr="00095D90">
        <w:rPr>
          <w:rFonts w:ascii="Calibri" w:hAnsi="Calibri" w:cs="Calibri"/>
          <w:sz w:val="16"/>
          <w:szCs w:val="16"/>
          <w:lang w:val="el-GR"/>
        </w:rPr>
        <w:t xml:space="preserve">Η Παπαστράτος, θυγατρική εταιρεία της </w:t>
      </w:r>
      <w:r w:rsidRPr="00095D90">
        <w:rPr>
          <w:rFonts w:ascii="Calibri" w:hAnsi="Calibri" w:cs="Calibri"/>
          <w:sz w:val="16"/>
          <w:szCs w:val="16"/>
        </w:rPr>
        <w:t>Philip</w:t>
      </w:r>
      <w:r w:rsidRPr="00095D90">
        <w:rPr>
          <w:rFonts w:ascii="Calibri" w:hAnsi="Calibri" w:cs="Calibri"/>
          <w:sz w:val="16"/>
          <w:szCs w:val="16"/>
          <w:lang w:val="el-GR"/>
        </w:rPr>
        <w:t xml:space="preserve"> </w:t>
      </w:r>
      <w:r w:rsidRPr="00095D90">
        <w:rPr>
          <w:rFonts w:ascii="Calibri" w:hAnsi="Calibri" w:cs="Calibri"/>
          <w:sz w:val="16"/>
          <w:szCs w:val="16"/>
        </w:rPr>
        <w:t>Morris</w:t>
      </w:r>
      <w:r w:rsidRPr="00095D90">
        <w:rPr>
          <w:rFonts w:ascii="Calibri" w:hAnsi="Calibri" w:cs="Calibri"/>
          <w:sz w:val="16"/>
          <w:szCs w:val="16"/>
          <w:lang w:val="el-GR"/>
        </w:rPr>
        <w:t xml:space="preserve"> </w:t>
      </w:r>
      <w:r w:rsidRPr="00095D90">
        <w:rPr>
          <w:rFonts w:ascii="Calibri" w:hAnsi="Calibri" w:cs="Calibri"/>
          <w:sz w:val="16"/>
          <w:szCs w:val="16"/>
        </w:rPr>
        <w:t>International</w:t>
      </w:r>
      <w:r w:rsidRPr="00095D90">
        <w:rPr>
          <w:rFonts w:ascii="Calibri" w:hAnsi="Calibri" w:cs="Calibri"/>
          <w:sz w:val="16"/>
          <w:szCs w:val="16"/>
          <w:lang w:val="el-GR"/>
        </w:rPr>
        <w:t xml:space="preserve"> (</w:t>
      </w:r>
      <w:r w:rsidRPr="00095D90">
        <w:rPr>
          <w:rFonts w:ascii="Calibri" w:hAnsi="Calibri" w:cs="Calibri"/>
          <w:sz w:val="16"/>
          <w:szCs w:val="16"/>
        </w:rPr>
        <w:t>PMI</w:t>
      </w:r>
      <w:r w:rsidRPr="00095D90">
        <w:rPr>
          <w:rFonts w:ascii="Calibri" w:hAnsi="Calibri" w:cs="Calibri"/>
          <w:sz w:val="16"/>
          <w:szCs w:val="16"/>
          <w:lang w:val="el-GR"/>
        </w:rPr>
        <w:t xml:space="preserve">), αποτελεί ηγέτιδα δύναμη στην παραγωγή και εμπορία μη καιόμενων νικοτινούχων προϊόντων και τσιγάρων στην Ελλάδα. Φέτος, το 2026, συμπλήρωσε 95 χρόνια αδιάλειπτης λειτουργίας, μια ιστορική διαδρομή που συνδέεται άρρηκτα με την πορεία της χώρας και αποτυπώνει τη σταθερή επιλογή της για εξέλιξη, επένδυση στους ανθρώπους, καινοτομία και συμβολή στην ελληνική οικονομία και κοινωνία. Το 2017, η εταιρεία ξεκίνησε το ταξίδι του μετασχηματισμού της, μετατρέποντας το εργοστάσιο στον Ασπρόπυργο σε μονάδα αποκλειστικής παραγωγής θερμαινόμενων ράβδων καπνού για το </w:t>
      </w:r>
      <w:r w:rsidRPr="00095D90">
        <w:rPr>
          <w:rFonts w:ascii="Calibri" w:hAnsi="Calibri" w:cs="Calibri"/>
          <w:sz w:val="16"/>
          <w:szCs w:val="16"/>
        </w:rPr>
        <w:t>IQOS</w:t>
      </w:r>
      <w:r w:rsidRPr="00095D90">
        <w:rPr>
          <w:rFonts w:ascii="Calibri" w:hAnsi="Calibri" w:cs="Calibri"/>
          <w:sz w:val="16"/>
          <w:szCs w:val="16"/>
          <w:lang w:val="el-GR"/>
        </w:rPr>
        <w:t xml:space="preserve">, το πρώτο καινοτόμο προϊόν δυνητικά μειωμένου κινδύνου της </w:t>
      </w:r>
      <w:r w:rsidRPr="00095D90">
        <w:rPr>
          <w:rFonts w:ascii="Calibri" w:hAnsi="Calibri" w:cs="Calibri"/>
          <w:sz w:val="16"/>
          <w:szCs w:val="16"/>
        </w:rPr>
        <w:t>PMI</w:t>
      </w:r>
      <w:r w:rsidRPr="00095D90">
        <w:rPr>
          <w:rFonts w:ascii="Calibri" w:hAnsi="Calibri" w:cs="Calibri"/>
          <w:sz w:val="16"/>
          <w:szCs w:val="16"/>
          <w:lang w:val="el-GR"/>
        </w:rPr>
        <w:t xml:space="preserve"> σε σχέση με το συμβατικό τσιγάρο. Η επένδυση αυτή έχει ξεπεράσει τα 700 εκατ. ευρώ έως και σήμερα, δημιουργώντας νέες θέσεις εργασίας και αυξάνοντας την αξία των εξαγωγών της εταιρείας πλέον των 400 εκατ. ευρώ ετησίως. Τον Ιούλιο του 2020, ο Αμερικανικός Οργανισμός Τροφίμων και Φαρμάκων (</w:t>
      </w:r>
      <w:r w:rsidRPr="00095D90">
        <w:rPr>
          <w:rFonts w:ascii="Calibri" w:hAnsi="Calibri" w:cs="Calibri"/>
          <w:sz w:val="16"/>
          <w:szCs w:val="16"/>
        </w:rPr>
        <w:t>FDA</w:t>
      </w:r>
      <w:r w:rsidRPr="00095D90">
        <w:rPr>
          <w:rFonts w:ascii="Calibri" w:hAnsi="Calibri" w:cs="Calibri"/>
          <w:sz w:val="16"/>
          <w:szCs w:val="16"/>
          <w:lang w:val="el-GR"/>
        </w:rPr>
        <w:t xml:space="preserve">) αδειοδότησε το </w:t>
      </w:r>
      <w:r w:rsidRPr="00095D90">
        <w:rPr>
          <w:rFonts w:ascii="Calibri" w:hAnsi="Calibri" w:cs="Calibri"/>
          <w:sz w:val="16"/>
          <w:szCs w:val="16"/>
        </w:rPr>
        <w:t>IQOS</w:t>
      </w:r>
      <w:r w:rsidRPr="00095D90">
        <w:rPr>
          <w:rFonts w:ascii="Calibri" w:hAnsi="Calibri" w:cs="Calibri"/>
          <w:sz w:val="16"/>
          <w:szCs w:val="16"/>
          <w:lang w:val="el-GR"/>
        </w:rPr>
        <w:t xml:space="preserve"> ως προϊόν διαφοροποιημένου κινδύνου, κατάλληλο για την προαγωγή της δημόσιας υγείας. Σήμερα, η τεχνολογία αυτή διατίθεται σε 10</w:t>
      </w:r>
      <w:r w:rsidR="00BE68E7" w:rsidRPr="00BE68E7">
        <w:rPr>
          <w:rFonts w:ascii="Calibri" w:hAnsi="Calibri" w:cs="Calibri"/>
          <w:sz w:val="16"/>
          <w:szCs w:val="16"/>
          <w:lang w:val="el-GR"/>
        </w:rPr>
        <w:t>9</w:t>
      </w:r>
      <w:r w:rsidRPr="00095D90">
        <w:rPr>
          <w:rFonts w:ascii="Calibri" w:hAnsi="Calibri" w:cs="Calibri"/>
          <w:sz w:val="16"/>
          <w:szCs w:val="16"/>
          <w:lang w:val="el-GR"/>
        </w:rPr>
        <w:t xml:space="preserve"> χώρες και έχει υιοθετηθεί από περισσότερους από 43 εκατομμύρια ενήλικους καπνιστές παγκοσμίως, εκ των οποίων 800.000 στην Ελλάδα. </w:t>
      </w:r>
    </w:p>
    <w:p w14:paraId="309D0259" w14:textId="77777777" w:rsidR="00095D90" w:rsidRPr="00095D90" w:rsidRDefault="00095D90" w:rsidP="000E72FC">
      <w:pPr>
        <w:pStyle w:val="paragraph"/>
        <w:jc w:val="both"/>
        <w:rPr>
          <w:rFonts w:ascii="Calibri" w:hAnsi="Calibri" w:cs="Calibri"/>
          <w:sz w:val="16"/>
          <w:szCs w:val="16"/>
          <w:lang w:val="el-GR"/>
        </w:rPr>
      </w:pPr>
      <w:r w:rsidRPr="00095D90">
        <w:rPr>
          <w:rFonts w:ascii="Calibri" w:hAnsi="Calibri" w:cs="Calibri"/>
          <w:sz w:val="16"/>
          <w:szCs w:val="16"/>
          <w:lang w:val="el-GR"/>
        </w:rPr>
        <w:t xml:space="preserve">Στον πυρήνα της 95χρονης πορείας της Παπαστράτος βρίσκονται πάντα οι άνθρωποι. Με σταθερά ισχυρό κοινωνικό αποτύπωμα, η εταιρεία υλοποιεί ουσιαστικές δράσεις εταιρικής κοινωνικής ευθύνης, ενώ οι επανειλημμένες διακρίσεις της - ως </w:t>
      </w:r>
      <w:r w:rsidRPr="00095D90">
        <w:rPr>
          <w:rFonts w:ascii="Calibri" w:hAnsi="Calibri" w:cs="Calibri"/>
          <w:sz w:val="16"/>
          <w:szCs w:val="16"/>
        </w:rPr>
        <w:t>Top</w:t>
      </w:r>
      <w:r w:rsidRPr="00095D90">
        <w:rPr>
          <w:rFonts w:ascii="Calibri" w:hAnsi="Calibri" w:cs="Calibri"/>
          <w:sz w:val="16"/>
          <w:szCs w:val="16"/>
          <w:lang w:val="el-GR"/>
        </w:rPr>
        <w:t xml:space="preserve"> </w:t>
      </w:r>
      <w:r w:rsidRPr="00095D90">
        <w:rPr>
          <w:rFonts w:ascii="Calibri" w:hAnsi="Calibri" w:cs="Calibri"/>
          <w:sz w:val="16"/>
          <w:szCs w:val="16"/>
        </w:rPr>
        <w:t>Employer</w:t>
      </w:r>
      <w:r w:rsidRPr="00095D90">
        <w:rPr>
          <w:rFonts w:ascii="Calibri" w:hAnsi="Calibri" w:cs="Calibri"/>
          <w:sz w:val="16"/>
          <w:szCs w:val="16"/>
          <w:lang w:val="el-GR"/>
        </w:rPr>
        <w:t xml:space="preserve">, ως Πιο Ελκυστικός Εργοδότης στην Ελλάδα, καθώς και η πιστοποίηση </w:t>
      </w:r>
      <w:r w:rsidRPr="00095D90">
        <w:rPr>
          <w:rFonts w:ascii="Calibri" w:hAnsi="Calibri" w:cs="Calibri"/>
          <w:sz w:val="16"/>
          <w:szCs w:val="16"/>
        </w:rPr>
        <w:t>Equal</w:t>
      </w:r>
      <w:r w:rsidRPr="00095D90">
        <w:rPr>
          <w:rFonts w:ascii="Calibri" w:hAnsi="Calibri" w:cs="Calibri"/>
          <w:sz w:val="16"/>
          <w:szCs w:val="16"/>
          <w:lang w:val="el-GR"/>
        </w:rPr>
        <w:t xml:space="preserve"> </w:t>
      </w:r>
      <w:r w:rsidRPr="00095D90">
        <w:rPr>
          <w:rFonts w:ascii="Calibri" w:hAnsi="Calibri" w:cs="Calibri"/>
          <w:sz w:val="16"/>
          <w:szCs w:val="16"/>
        </w:rPr>
        <w:t>Pay</w:t>
      </w:r>
      <w:r w:rsidRPr="00095D90">
        <w:rPr>
          <w:rFonts w:ascii="Calibri" w:hAnsi="Calibri" w:cs="Calibri"/>
          <w:sz w:val="16"/>
          <w:szCs w:val="16"/>
          <w:lang w:val="el-GR"/>
        </w:rPr>
        <w:t xml:space="preserve"> &amp; </w:t>
      </w:r>
      <w:r w:rsidRPr="00095D90">
        <w:rPr>
          <w:rFonts w:ascii="Calibri" w:hAnsi="Calibri" w:cs="Calibri"/>
          <w:sz w:val="16"/>
          <w:szCs w:val="16"/>
        </w:rPr>
        <w:t>Opportunities</w:t>
      </w:r>
      <w:r w:rsidRPr="00095D90">
        <w:rPr>
          <w:rFonts w:ascii="Calibri" w:hAnsi="Calibri" w:cs="Calibri"/>
          <w:sz w:val="16"/>
          <w:szCs w:val="16"/>
          <w:lang w:val="el-GR"/>
        </w:rPr>
        <w:t xml:space="preserve"> - επιβεβαιώνουν τις αξίες της και τον τρόπο με τον οποίο λειτουργεί, τόσο ως εργοδότης όσο και ως υπεύθυνος εταιρικός πολίτης. Με όραμα μία Ελλάδα χωρίς το συμβατικό τσιγάρο, η Παπαστράτος έχει μετατρέψει την αλλαγή σε συνειδητή επιλογή, δημιουργώντας μια ουσιαστική κληρονομιά καινοτομίας και υπευθυνότητας.</w:t>
      </w:r>
    </w:p>
    <w:p w14:paraId="0E8202D3" w14:textId="77777777" w:rsidR="000E72FC" w:rsidRDefault="000E72FC" w:rsidP="000E72FC">
      <w:pPr>
        <w:jc w:val="both"/>
        <w:rPr>
          <w:rFonts w:ascii="Calibri" w:hAnsi="Calibri" w:cs="Calibri"/>
          <w:sz w:val="16"/>
          <w:szCs w:val="16"/>
          <w:lang w:val="el-GR"/>
        </w:rPr>
      </w:pPr>
    </w:p>
    <w:p w14:paraId="05596E0A" w14:textId="291B11AE" w:rsidR="00283114" w:rsidRPr="00C87071" w:rsidRDefault="008B1C27" w:rsidP="000E72FC">
      <w:pPr>
        <w:jc w:val="both"/>
        <w:rPr>
          <w:rFonts w:ascii="Calibri" w:hAnsi="Calibri" w:cs="Calibri"/>
          <w:sz w:val="16"/>
          <w:szCs w:val="16"/>
          <w:lang w:val="el-GR"/>
        </w:rPr>
      </w:pPr>
      <w:r w:rsidRPr="008A48CA">
        <w:rPr>
          <w:rFonts w:ascii="Calibri" w:hAnsi="Calibri" w:cs="Calibri"/>
          <w:sz w:val="16"/>
          <w:szCs w:val="16"/>
          <w:lang w:val="el-GR"/>
          <w:rPrChange w:id="13" w:author="Author">
            <w:rPr>
              <w:rFonts w:ascii="Calibri" w:hAnsi="Calibri" w:cs="Calibri"/>
              <w:sz w:val="16"/>
              <w:szCs w:val="16"/>
            </w:rPr>
          </w:rPrChange>
        </w:rPr>
        <w:t xml:space="preserve">Για επικοινωνία με την εταιρεία: Αλέξανδρος Ραγκαβάς, </w:t>
      </w:r>
      <w:r w:rsidRPr="00166004">
        <w:rPr>
          <w:rFonts w:ascii="Calibri" w:hAnsi="Calibri" w:cs="Calibri"/>
          <w:sz w:val="16"/>
          <w:szCs w:val="16"/>
        </w:rPr>
        <w:t>Senior</w:t>
      </w:r>
      <w:r w:rsidRPr="008A48CA">
        <w:rPr>
          <w:rFonts w:ascii="Calibri" w:hAnsi="Calibri" w:cs="Calibri"/>
          <w:sz w:val="16"/>
          <w:szCs w:val="16"/>
          <w:lang w:val="el-GR"/>
          <w:rPrChange w:id="14" w:author="Author">
            <w:rPr>
              <w:rFonts w:ascii="Calibri" w:hAnsi="Calibri" w:cs="Calibri"/>
              <w:sz w:val="16"/>
              <w:szCs w:val="16"/>
            </w:rPr>
          </w:rPrChange>
        </w:rPr>
        <w:t xml:space="preserve"> </w:t>
      </w:r>
      <w:r w:rsidRPr="00166004">
        <w:rPr>
          <w:rFonts w:ascii="Calibri" w:hAnsi="Calibri" w:cs="Calibri"/>
          <w:sz w:val="16"/>
          <w:szCs w:val="16"/>
        </w:rPr>
        <w:t>Manager</w:t>
      </w:r>
      <w:r w:rsidRPr="008A48CA">
        <w:rPr>
          <w:rFonts w:ascii="Calibri" w:hAnsi="Calibri" w:cs="Calibri"/>
          <w:sz w:val="16"/>
          <w:szCs w:val="16"/>
          <w:lang w:val="el-GR"/>
          <w:rPrChange w:id="15" w:author="Author">
            <w:rPr>
              <w:rFonts w:ascii="Calibri" w:hAnsi="Calibri" w:cs="Calibri"/>
              <w:sz w:val="16"/>
              <w:szCs w:val="16"/>
            </w:rPr>
          </w:rPrChange>
        </w:rPr>
        <w:t xml:space="preserve"> </w:t>
      </w:r>
      <w:r w:rsidRPr="00166004">
        <w:rPr>
          <w:rFonts w:ascii="Calibri" w:hAnsi="Calibri" w:cs="Calibri"/>
          <w:sz w:val="16"/>
          <w:szCs w:val="16"/>
        </w:rPr>
        <w:t>Communications</w:t>
      </w:r>
      <w:r w:rsidRPr="008A48CA">
        <w:rPr>
          <w:rFonts w:ascii="Calibri" w:hAnsi="Calibri" w:cs="Calibri"/>
          <w:sz w:val="16"/>
          <w:szCs w:val="16"/>
          <w:lang w:val="el-GR"/>
          <w:rPrChange w:id="16" w:author="Author">
            <w:rPr>
              <w:rFonts w:ascii="Calibri" w:hAnsi="Calibri" w:cs="Calibri"/>
              <w:sz w:val="16"/>
              <w:szCs w:val="16"/>
            </w:rPr>
          </w:rPrChange>
        </w:rPr>
        <w:t xml:space="preserve">, </w:t>
      </w:r>
      <w:r w:rsidRPr="00166004">
        <w:rPr>
          <w:rFonts w:ascii="Calibri" w:hAnsi="Calibri" w:cs="Calibri"/>
          <w:sz w:val="16"/>
          <w:szCs w:val="16"/>
        </w:rPr>
        <w:t>Media</w:t>
      </w:r>
      <w:r w:rsidRPr="008A48CA">
        <w:rPr>
          <w:rFonts w:ascii="Calibri" w:hAnsi="Calibri" w:cs="Calibri"/>
          <w:sz w:val="16"/>
          <w:szCs w:val="16"/>
          <w:lang w:val="el-GR"/>
          <w:rPrChange w:id="17" w:author="Author">
            <w:rPr>
              <w:rFonts w:ascii="Calibri" w:hAnsi="Calibri" w:cs="Calibri"/>
              <w:sz w:val="16"/>
              <w:szCs w:val="16"/>
            </w:rPr>
          </w:rPrChange>
        </w:rPr>
        <w:t xml:space="preserve"> </w:t>
      </w:r>
      <w:r w:rsidRPr="00166004">
        <w:rPr>
          <w:rFonts w:ascii="Calibri" w:hAnsi="Calibri" w:cs="Calibri"/>
          <w:sz w:val="16"/>
          <w:szCs w:val="16"/>
        </w:rPr>
        <w:t>Relations</w:t>
      </w:r>
      <w:r w:rsidRPr="008A48CA">
        <w:rPr>
          <w:rFonts w:ascii="Calibri" w:hAnsi="Calibri" w:cs="Calibri"/>
          <w:sz w:val="16"/>
          <w:szCs w:val="16"/>
          <w:lang w:val="el-GR"/>
          <w:rPrChange w:id="18" w:author="Author">
            <w:rPr>
              <w:rFonts w:ascii="Calibri" w:hAnsi="Calibri" w:cs="Calibri"/>
              <w:sz w:val="16"/>
              <w:szCs w:val="16"/>
            </w:rPr>
          </w:rPrChange>
        </w:rPr>
        <w:t xml:space="preserve"> &amp; </w:t>
      </w:r>
      <w:r w:rsidRPr="00166004">
        <w:rPr>
          <w:rFonts w:ascii="Calibri" w:hAnsi="Calibri" w:cs="Calibri"/>
          <w:sz w:val="16"/>
          <w:szCs w:val="16"/>
        </w:rPr>
        <w:t>Content</w:t>
      </w:r>
      <w:r w:rsidRPr="008A48CA">
        <w:rPr>
          <w:rFonts w:ascii="Calibri" w:hAnsi="Calibri" w:cs="Calibri"/>
          <w:sz w:val="16"/>
          <w:szCs w:val="16"/>
          <w:lang w:val="el-GR"/>
          <w:rPrChange w:id="19" w:author="Author">
            <w:rPr>
              <w:rFonts w:ascii="Calibri" w:hAnsi="Calibri" w:cs="Calibri"/>
              <w:sz w:val="16"/>
              <w:szCs w:val="16"/>
            </w:rPr>
          </w:rPrChange>
        </w:rPr>
        <w:t xml:space="preserve">, Παπαστράτος, τηλ. 2104193000, </w:t>
      </w:r>
      <w:r>
        <w:fldChar w:fldCharType="begin"/>
      </w:r>
      <w:r>
        <w:instrText>HYPERLINK</w:instrText>
      </w:r>
      <w:r w:rsidRPr="008A48CA">
        <w:rPr>
          <w:lang w:val="el-GR"/>
          <w:rPrChange w:id="20" w:author="Author">
            <w:rPr/>
          </w:rPrChange>
        </w:rPr>
        <w:instrText xml:space="preserve"> "</w:instrText>
      </w:r>
      <w:r>
        <w:instrText>mailto</w:instrText>
      </w:r>
      <w:r w:rsidRPr="008A48CA">
        <w:rPr>
          <w:lang w:val="el-GR"/>
          <w:rPrChange w:id="21" w:author="Author">
            <w:rPr/>
          </w:rPrChange>
        </w:rPr>
        <w:instrText>:</w:instrText>
      </w:r>
      <w:r>
        <w:instrText>Alexandros</w:instrText>
      </w:r>
      <w:r w:rsidRPr="008A48CA">
        <w:rPr>
          <w:lang w:val="el-GR"/>
          <w:rPrChange w:id="22" w:author="Author">
            <w:rPr/>
          </w:rPrChange>
        </w:rPr>
        <w:instrText>.</w:instrText>
      </w:r>
      <w:r>
        <w:instrText>Ragkavas</w:instrText>
      </w:r>
      <w:r w:rsidRPr="008A48CA">
        <w:rPr>
          <w:lang w:val="el-GR"/>
          <w:rPrChange w:id="23" w:author="Author">
            <w:rPr/>
          </w:rPrChange>
        </w:rPr>
        <w:instrText>@</w:instrText>
      </w:r>
      <w:r>
        <w:instrText>pmi</w:instrText>
      </w:r>
      <w:r w:rsidRPr="008A48CA">
        <w:rPr>
          <w:lang w:val="el-GR"/>
          <w:rPrChange w:id="24" w:author="Author">
            <w:rPr/>
          </w:rPrChange>
        </w:rPr>
        <w:instrText>.</w:instrText>
      </w:r>
      <w:r>
        <w:instrText>com</w:instrText>
      </w:r>
      <w:r w:rsidRPr="008A48CA">
        <w:rPr>
          <w:lang w:val="el-GR"/>
          <w:rPrChange w:id="25" w:author="Author">
            <w:rPr/>
          </w:rPrChange>
        </w:rPr>
        <w:instrText>"</w:instrText>
      </w:r>
      <w:r>
        <w:fldChar w:fldCharType="separate"/>
      </w:r>
      <w:r w:rsidRPr="00166004">
        <w:rPr>
          <w:rStyle w:val="Hyperlink"/>
          <w:rFonts w:ascii="Calibri" w:hAnsi="Calibri" w:cs="Calibri"/>
          <w:sz w:val="16"/>
          <w:szCs w:val="16"/>
        </w:rPr>
        <w:t>Alexandros</w:t>
      </w:r>
      <w:r w:rsidRPr="008A48CA">
        <w:rPr>
          <w:rStyle w:val="Hyperlink"/>
          <w:rFonts w:ascii="Calibri" w:hAnsi="Calibri" w:cs="Calibri"/>
          <w:sz w:val="16"/>
          <w:szCs w:val="16"/>
          <w:lang w:val="el-GR"/>
          <w:rPrChange w:id="26" w:author="Author">
            <w:rPr>
              <w:rStyle w:val="Hyperlink"/>
              <w:rFonts w:ascii="Calibri" w:hAnsi="Calibri" w:cs="Calibri"/>
              <w:sz w:val="16"/>
              <w:szCs w:val="16"/>
            </w:rPr>
          </w:rPrChange>
        </w:rPr>
        <w:t>.</w:t>
      </w:r>
      <w:r w:rsidRPr="00166004">
        <w:rPr>
          <w:rStyle w:val="Hyperlink"/>
          <w:rFonts w:ascii="Calibri" w:hAnsi="Calibri" w:cs="Calibri"/>
          <w:sz w:val="16"/>
          <w:szCs w:val="16"/>
        </w:rPr>
        <w:t>Ragkavas</w:t>
      </w:r>
      <w:r w:rsidRPr="008A48CA">
        <w:rPr>
          <w:rStyle w:val="Hyperlink"/>
          <w:rFonts w:ascii="Calibri" w:hAnsi="Calibri" w:cs="Calibri"/>
          <w:sz w:val="16"/>
          <w:szCs w:val="16"/>
          <w:lang w:val="el-GR"/>
          <w:rPrChange w:id="27" w:author="Author">
            <w:rPr>
              <w:rStyle w:val="Hyperlink"/>
              <w:rFonts w:ascii="Calibri" w:hAnsi="Calibri" w:cs="Calibri"/>
              <w:sz w:val="16"/>
              <w:szCs w:val="16"/>
            </w:rPr>
          </w:rPrChange>
        </w:rPr>
        <w:t>@</w:t>
      </w:r>
      <w:r w:rsidRPr="00166004">
        <w:rPr>
          <w:rStyle w:val="Hyperlink"/>
          <w:rFonts w:ascii="Calibri" w:hAnsi="Calibri" w:cs="Calibri"/>
          <w:sz w:val="16"/>
          <w:szCs w:val="16"/>
        </w:rPr>
        <w:t>pmi</w:t>
      </w:r>
      <w:r w:rsidRPr="008A48CA">
        <w:rPr>
          <w:rStyle w:val="Hyperlink"/>
          <w:rFonts w:ascii="Calibri" w:hAnsi="Calibri" w:cs="Calibri"/>
          <w:sz w:val="16"/>
          <w:szCs w:val="16"/>
          <w:lang w:val="el-GR"/>
          <w:rPrChange w:id="28" w:author="Author">
            <w:rPr>
              <w:rStyle w:val="Hyperlink"/>
              <w:rFonts w:ascii="Calibri" w:hAnsi="Calibri" w:cs="Calibri"/>
              <w:sz w:val="16"/>
              <w:szCs w:val="16"/>
            </w:rPr>
          </w:rPrChange>
        </w:rPr>
        <w:t>.</w:t>
      </w:r>
      <w:r w:rsidRPr="00166004">
        <w:rPr>
          <w:rStyle w:val="Hyperlink"/>
          <w:rFonts w:ascii="Calibri" w:hAnsi="Calibri" w:cs="Calibri"/>
          <w:sz w:val="16"/>
          <w:szCs w:val="16"/>
        </w:rPr>
        <w:t>com</w:t>
      </w:r>
      <w:r>
        <w:fldChar w:fldCharType="end"/>
      </w:r>
      <w:r w:rsidRPr="008A48CA">
        <w:rPr>
          <w:rFonts w:ascii="Calibri" w:hAnsi="Calibri" w:cs="Calibri"/>
          <w:sz w:val="16"/>
          <w:szCs w:val="16"/>
          <w:lang w:val="el-GR"/>
          <w:rPrChange w:id="29" w:author="Author">
            <w:rPr>
              <w:rFonts w:ascii="Calibri" w:hAnsi="Calibri" w:cs="Calibri"/>
              <w:sz w:val="16"/>
              <w:szCs w:val="16"/>
            </w:rPr>
          </w:rPrChange>
        </w:rPr>
        <w:t xml:space="preserve">, Στέφη Σκλαβούνου, </w:t>
      </w:r>
      <w:r w:rsidRPr="00166004">
        <w:rPr>
          <w:rFonts w:ascii="Calibri" w:hAnsi="Calibri" w:cs="Calibri"/>
          <w:sz w:val="16"/>
          <w:szCs w:val="16"/>
        </w:rPr>
        <w:t>Senior</w:t>
      </w:r>
      <w:r w:rsidRPr="008A48CA">
        <w:rPr>
          <w:rFonts w:ascii="Calibri" w:hAnsi="Calibri" w:cs="Calibri"/>
          <w:sz w:val="16"/>
          <w:szCs w:val="16"/>
          <w:lang w:val="el-GR"/>
          <w:rPrChange w:id="30" w:author="Author">
            <w:rPr>
              <w:rFonts w:ascii="Calibri" w:hAnsi="Calibri" w:cs="Calibri"/>
              <w:sz w:val="16"/>
              <w:szCs w:val="16"/>
            </w:rPr>
          </w:rPrChange>
        </w:rPr>
        <w:t xml:space="preserve"> </w:t>
      </w:r>
      <w:r w:rsidRPr="00166004">
        <w:rPr>
          <w:rFonts w:ascii="Calibri" w:hAnsi="Calibri" w:cs="Calibri"/>
          <w:sz w:val="16"/>
          <w:szCs w:val="16"/>
        </w:rPr>
        <w:t>Account</w:t>
      </w:r>
      <w:r w:rsidRPr="008A48CA">
        <w:rPr>
          <w:rFonts w:ascii="Calibri" w:hAnsi="Calibri" w:cs="Calibri"/>
          <w:sz w:val="16"/>
          <w:szCs w:val="16"/>
          <w:lang w:val="el-GR"/>
          <w:rPrChange w:id="31" w:author="Author">
            <w:rPr>
              <w:rFonts w:ascii="Calibri" w:hAnsi="Calibri" w:cs="Calibri"/>
              <w:sz w:val="16"/>
              <w:szCs w:val="16"/>
            </w:rPr>
          </w:rPrChange>
        </w:rPr>
        <w:t xml:space="preserve"> </w:t>
      </w:r>
      <w:r w:rsidRPr="00166004">
        <w:rPr>
          <w:rFonts w:ascii="Calibri" w:hAnsi="Calibri" w:cs="Calibri"/>
          <w:sz w:val="16"/>
          <w:szCs w:val="16"/>
        </w:rPr>
        <w:t>Manager</w:t>
      </w:r>
      <w:r w:rsidRPr="008A48CA">
        <w:rPr>
          <w:rFonts w:ascii="Calibri" w:hAnsi="Calibri" w:cs="Calibri"/>
          <w:sz w:val="16"/>
          <w:szCs w:val="16"/>
          <w:lang w:val="el-GR"/>
          <w:rPrChange w:id="32" w:author="Author">
            <w:rPr>
              <w:rFonts w:ascii="Calibri" w:hAnsi="Calibri" w:cs="Calibri"/>
              <w:sz w:val="16"/>
              <w:szCs w:val="16"/>
            </w:rPr>
          </w:rPrChange>
        </w:rPr>
        <w:t xml:space="preserve">, αία </w:t>
      </w:r>
      <w:r w:rsidRPr="00166004">
        <w:rPr>
          <w:rFonts w:ascii="Calibri" w:hAnsi="Calibri" w:cs="Calibri"/>
          <w:sz w:val="16"/>
          <w:szCs w:val="16"/>
        </w:rPr>
        <w:t>relate</w:t>
      </w:r>
      <w:r w:rsidRPr="008A48CA">
        <w:rPr>
          <w:rFonts w:ascii="Calibri" w:hAnsi="Calibri" w:cs="Calibri"/>
          <w:sz w:val="16"/>
          <w:szCs w:val="16"/>
          <w:lang w:val="el-GR"/>
          <w:rPrChange w:id="33" w:author="Author">
            <w:rPr>
              <w:rFonts w:ascii="Calibri" w:hAnsi="Calibri" w:cs="Calibri"/>
              <w:sz w:val="16"/>
              <w:szCs w:val="16"/>
            </w:rPr>
          </w:rPrChange>
        </w:rPr>
        <w:t xml:space="preserve">, τηλ. 2107418927, </w:t>
      </w:r>
      <w:r>
        <w:fldChar w:fldCharType="begin"/>
      </w:r>
      <w:r>
        <w:instrText>HYPERLINK</w:instrText>
      </w:r>
      <w:r w:rsidRPr="008A48CA">
        <w:rPr>
          <w:lang w:val="el-GR"/>
          <w:rPrChange w:id="34" w:author="Author">
            <w:rPr/>
          </w:rPrChange>
        </w:rPr>
        <w:instrText xml:space="preserve"> "</w:instrText>
      </w:r>
      <w:r>
        <w:instrText>mailto</w:instrText>
      </w:r>
      <w:r w:rsidRPr="008A48CA">
        <w:rPr>
          <w:lang w:val="el-GR"/>
          <w:rPrChange w:id="35" w:author="Author">
            <w:rPr/>
          </w:rPrChange>
        </w:rPr>
        <w:instrText>:</w:instrText>
      </w:r>
      <w:r>
        <w:instrText>sklavounou</w:instrText>
      </w:r>
      <w:r w:rsidRPr="008A48CA">
        <w:rPr>
          <w:lang w:val="el-GR"/>
          <w:rPrChange w:id="36" w:author="Author">
            <w:rPr/>
          </w:rPrChange>
        </w:rPr>
        <w:instrText>@</w:instrText>
      </w:r>
      <w:r>
        <w:instrText>aea</w:instrText>
      </w:r>
      <w:r w:rsidRPr="008A48CA">
        <w:rPr>
          <w:lang w:val="el-GR"/>
          <w:rPrChange w:id="37" w:author="Author">
            <w:rPr/>
          </w:rPrChange>
        </w:rPr>
        <w:instrText>.</w:instrText>
      </w:r>
      <w:r>
        <w:instrText>gr</w:instrText>
      </w:r>
      <w:r w:rsidRPr="008A48CA">
        <w:rPr>
          <w:lang w:val="el-GR"/>
          <w:rPrChange w:id="38" w:author="Author">
            <w:rPr/>
          </w:rPrChange>
        </w:rPr>
        <w:instrText>"</w:instrText>
      </w:r>
      <w:r>
        <w:fldChar w:fldCharType="separate"/>
      </w:r>
      <w:r w:rsidRPr="00166004">
        <w:rPr>
          <w:rStyle w:val="Hyperlink"/>
          <w:rFonts w:ascii="Calibri" w:hAnsi="Calibri" w:cs="Calibri"/>
          <w:sz w:val="16"/>
          <w:szCs w:val="16"/>
        </w:rPr>
        <w:t>sklavounou</w:t>
      </w:r>
      <w:r w:rsidRPr="008A48CA">
        <w:rPr>
          <w:rStyle w:val="Hyperlink"/>
          <w:rFonts w:ascii="Calibri" w:hAnsi="Calibri" w:cs="Calibri"/>
          <w:sz w:val="16"/>
          <w:szCs w:val="16"/>
          <w:lang w:val="el-GR"/>
          <w:rPrChange w:id="39" w:author="Author">
            <w:rPr>
              <w:rStyle w:val="Hyperlink"/>
              <w:rFonts w:ascii="Calibri" w:hAnsi="Calibri" w:cs="Calibri"/>
              <w:sz w:val="16"/>
              <w:szCs w:val="16"/>
            </w:rPr>
          </w:rPrChange>
        </w:rPr>
        <w:t>@</w:t>
      </w:r>
      <w:r w:rsidRPr="00166004">
        <w:rPr>
          <w:rStyle w:val="Hyperlink"/>
          <w:rFonts w:ascii="Calibri" w:hAnsi="Calibri" w:cs="Calibri"/>
          <w:sz w:val="16"/>
          <w:szCs w:val="16"/>
        </w:rPr>
        <w:t>aea</w:t>
      </w:r>
      <w:r w:rsidRPr="008A48CA">
        <w:rPr>
          <w:rStyle w:val="Hyperlink"/>
          <w:rFonts w:ascii="Calibri" w:hAnsi="Calibri" w:cs="Calibri"/>
          <w:sz w:val="16"/>
          <w:szCs w:val="16"/>
          <w:lang w:val="el-GR"/>
          <w:rPrChange w:id="40" w:author="Author">
            <w:rPr>
              <w:rStyle w:val="Hyperlink"/>
              <w:rFonts w:ascii="Calibri" w:hAnsi="Calibri" w:cs="Calibri"/>
              <w:sz w:val="16"/>
              <w:szCs w:val="16"/>
            </w:rPr>
          </w:rPrChange>
        </w:rPr>
        <w:t>.</w:t>
      </w:r>
      <w:r w:rsidRPr="00166004">
        <w:rPr>
          <w:rStyle w:val="Hyperlink"/>
          <w:rFonts w:ascii="Calibri" w:hAnsi="Calibri" w:cs="Calibri"/>
          <w:sz w:val="16"/>
          <w:szCs w:val="16"/>
        </w:rPr>
        <w:t>gr</w:t>
      </w:r>
      <w:r>
        <w:fldChar w:fldCharType="end"/>
      </w:r>
    </w:p>
    <w:sectPr w:rsidR="00283114" w:rsidRPr="00C870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5DC1A" w14:textId="77777777" w:rsidR="00446BD1" w:rsidRDefault="00446BD1" w:rsidP="00C831B7">
      <w:pPr>
        <w:spacing w:after="0" w:line="240" w:lineRule="auto"/>
      </w:pPr>
      <w:r>
        <w:separator/>
      </w:r>
    </w:p>
  </w:endnote>
  <w:endnote w:type="continuationSeparator" w:id="0">
    <w:p w14:paraId="0F7B5B94" w14:textId="77777777" w:rsidR="00446BD1" w:rsidRDefault="00446BD1" w:rsidP="00C83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2A388" w14:textId="77777777" w:rsidR="00446BD1" w:rsidRDefault="00446BD1" w:rsidP="00C831B7">
      <w:pPr>
        <w:spacing w:after="0" w:line="240" w:lineRule="auto"/>
      </w:pPr>
      <w:r>
        <w:separator/>
      </w:r>
    </w:p>
  </w:footnote>
  <w:footnote w:type="continuationSeparator" w:id="0">
    <w:p w14:paraId="490EE153" w14:textId="77777777" w:rsidR="00446BD1" w:rsidRDefault="00446BD1" w:rsidP="00C83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36035C"/>
    <w:multiLevelType w:val="multilevel"/>
    <w:tmpl w:val="290A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9699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114"/>
    <w:rsid w:val="000019E0"/>
    <w:rsid w:val="00004839"/>
    <w:rsid w:val="0000E07C"/>
    <w:rsid w:val="00010C40"/>
    <w:rsid w:val="000344A8"/>
    <w:rsid w:val="0004761A"/>
    <w:rsid w:val="000510B7"/>
    <w:rsid w:val="00086793"/>
    <w:rsid w:val="00095D90"/>
    <w:rsid w:val="000975F3"/>
    <w:rsid w:val="000D4AB8"/>
    <w:rsid w:val="000E18D0"/>
    <w:rsid w:val="000E72FC"/>
    <w:rsid w:val="0010074B"/>
    <w:rsid w:val="00122D73"/>
    <w:rsid w:val="00153913"/>
    <w:rsid w:val="00164945"/>
    <w:rsid w:val="0016745C"/>
    <w:rsid w:val="0017084C"/>
    <w:rsid w:val="001725BB"/>
    <w:rsid w:val="001837A3"/>
    <w:rsid w:val="00187D10"/>
    <w:rsid w:val="001A4EA9"/>
    <w:rsid w:val="001A7DFE"/>
    <w:rsid w:val="001E00AC"/>
    <w:rsid w:val="001E26A2"/>
    <w:rsid w:val="001E6910"/>
    <w:rsid w:val="001E70AD"/>
    <w:rsid w:val="001F0449"/>
    <w:rsid w:val="00214096"/>
    <w:rsid w:val="00222727"/>
    <w:rsid w:val="00240219"/>
    <w:rsid w:val="00247E6B"/>
    <w:rsid w:val="002579F4"/>
    <w:rsid w:val="00263780"/>
    <w:rsid w:val="00271499"/>
    <w:rsid w:val="00277111"/>
    <w:rsid w:val="00283114"/>
    <w:rsid w:val="0029035B"/>
    <w:rsid w:val="00291882"/>
    <w:rsid w:val="002A5192"/>
    <w:rsid w:val="002B2E81"/>
    <w:rsid w:val="002B3924"/>
    <w:rsid w:val="002B4301"/>
    <w:rsid w:val="002D1487"/>
    <w:rsid w:val="002D1FBC"/>
    <w:rsid w:val="002D4883"/>
    <w:rsid w:val="002E2F32"/>
    <w:rsid w:val="002F24BF"/>
    <w:rsid w:val="0030405E"/>
    <w:rsid w:val="00314573"/>
    <w:rsid w:val="00317AB9"/>
    <w:rsid w:val="0032288E"/>
    <w:rsid w:val="00322FD3"/>
    <w:rsid w:val="0032646A"/>
    <w:rsid w:val="00354A09"/>
    <w:rsid w:val="0036304B"/>
    <w:rsid w:val="00382248"/>
    <w:rsid w:val="00397623"/>
    <w:rsid w:val="003A7D98"/>
    <w:rsid w:val="003C4902"/>
    <w:rsid w:val="003C6072"/>
    <w:rsid w:val="003D373D"/>
    <w:rsid w:val="003D478A"/>
    <w:rsid w:val="003F3CE1"/>
    <w:rsid w:val="00422B5A"/>
    <w:rsid w:val="00424C1D"/>
    <w:rsid w:val="004339E8"/>
    <w:rsid w:val="00445FF7"/>
    <w:rsid w:val="00446BD1"/>
    <w:rsid w:val="00447547"/>
    <w:rsid w:val="00455971"/>
    <w:rsid w:val="00482C72"/>
    <w:rsid w:val="00483C8A"/>
    <w:rsid w:val="0048760A"/>
    <w:rsid w:val="004904DD"/>
    <w:rsid w:val="004918C4"/>
    <w:rsid w:val="0049370F"/>
    <w:rsid w:val="00496E14"/>
    <w:rsid w:val="004B037F"/>
    <w:rsid w:val="004B4C0A"/>
    <w:rsid w:val="004B5525"/>
    <w:rsid w:val="004B7667"/>
    <w:rsid w:val="004E5FB1"/>
    <w:rsid w:val="004E6944"/>
    <w:rsid w:val="00507FAA"/>
    <w:rsid w:val="005148D8"/>
    <w:rsid w:val="0051668D"/>
    <w:rsid w:val="00536F83"/>
    <w:rsid w:val="00576415"/>
    <w:rsid w:val="00577954"/>
    <w:rsid w:val="00595B67"/>
    <w:rsid w:val="005A26DE"/>
    <w:rsid w:val="005A5441"/>
    <w:rsid w:val="005B182A"/>
    <w:rsid w:val="005B1867"/>
    <w:rsid w:val="005B1BB6"/>
    <w:rsid w:val="0062318D"/>
    <w:rsid w:val="00624B63"/>
    <w:rsid w:val="006275D3"/>
    <w:rsid w:val="00627C55"/>
    <w:rsid w:val="006542B9"/>
    <w:rsid w:val="006767B8"/>
    <w:rsid w:val="00682452"/>
    <w:rsid w:val="0068302E"/>
    <w:rsid w:val="006877A5"/>
    <w:rsid w:val="00693879"/>
    <w:rsid w:val="00697855"/>
    <w:rsid w:val="006A0F5E"/>
    <w:rsid w:val="006A6536"/>
    <w:rsid w:val="006C149C"/>
    <w:rsid w:val="006C3133"/>
    <w:rsid w:val="006D1708"/>
    <w:rsid w:val="006E07C7"/>
    <w:rsid w:val="006E7780"/>
    <w:rsid w:val="006F3A7F"/>
    <w:rsid w:val="006F3E69"/>
    <w:rsid w:val="006F66F3"/>
    <w:rsid w:val="00701D8E"/>
    <w:rsid w:val="00707ECF"/>
    <w:rsid w:val="007167C7"/>
    <w:rsid w:val="007262FB"/>
    <w:rsid w:val="007330D0"/>
    <w:rsid w:val="00741FD3"/>
    <w:rsid w:val="0075492F"/>
    <w:rsid w:val="0076044F"/>
    <w:rsid w:val="0076611B"/>
    <w:rsid w:val="00772710"/>
    <w:rsid w:val="00780307"/>
    <w:rsid w:val="007806FB"/>
    <w:rsid w:val="00783869"/>
    <w:rsid w:val="007868B7"/>
    <w:rsid w:val="007937EB"/>
    <w:rsid w:val="007A272D"/>
    <w:rsid w:val="007B24F7"/>
    <w:rsid w:val="007B3CE3"/>
    <w:rsid w:val="007C3094"/>
    <w:rsid w:val="007C4721"/>
    <w:rsid w:val="007D34A2"/>
    <w:rsid w:val="007F5395"/>
    <w:rsid w:val="007F5457"/>
    <w:rsid w:val="00811ABB"/>
    <w:rsid w:val="00814AA9"/>
    <w:rsid w:val="00814DEB"/>
    <w:rsid w:val="00825A73"/>
    <w:rsid w:val="00833DD6"/>
    <w:rsid w:val="00835FE7"/>
    <w:rsid w:val="00842B2D"/>
    <w:rsid w:val="00844DC0"/>
    <w:rsid w:val="00864DAD"/>
    <w:rsid w:val="00884CC6"/>
    <w:rsid w:val="00891F39"/>
    <w:rsid w:val="008963DC"/>
    <w:rsid w:val="008A48CA"/>
    <w:rsid w:val="008B1C27"/>
    <w:rsid w:val="008B5CFE"/>
    <w:rsid w:val="008C1996"/>
    <w:rsid w:val="008E63E3"/>
    <w:rsid w:val="009018B1"/>
    <w:rsid w:val="00913E0D"/>
    <w:rsid w:val="009270B3"/>
    <w:rsid w:val="00931DAD"/>
    <w:rsid w:val="00943D5F"/>
    <w:rsid w:val="00964DEC"/>
    <w:rsid w:val="009668A4"/>
    <w:rsid w:val="00976451"/>
    <w:rsid w:val="00980DF3"/>
    <w:rsid w:val="00996F14"/>
    <w:rsid w:val="009B12AF"/>
    <w:rsid w:val="009D20C2"/>
    <w:rsid w:val="009D5F1D"/>
    <w:rsid w:val="009E5F97"/>
    <w:rsid w:val="009F3629"/>
    <w:rsid w:val="00A00DBA"/>
    <w:rsid w:val="00A90E5E"/>
    <w:rsid w:val="00AA1441"/>
    <w:rsid w:val="00AA24A5"/>
    <w:rsid w:val="00AA3F2F"/>
    <w:rsid w:val="00AA6355"/>
    <w:rsid w:val="00AD656E"/>
    <w:rsid w:val="00AF270B"/>
    <w:rsid w:val="00AF6897"/>
    <w:rsid w:val="00B171DA"/>
    <w:rsid w:val="00B21CFF"/>
    <w:rsid w:val="00B33ED1"/>
    <w:rsid w:val="00B463A6"/>
    <w:rsid w:val="00B46669"/>
    <w:rsid w:val="00B64A2D"/>
    <w:rsid w:val="00B81288"/>
    <w:rsid w:val="00BB1325"/>
    <w:rsid w:val="00BE2D0C"/>
    <w:rsid w:val="00BE68E7"/>
    <w:rsid w:val="00BF1BCB"/>
    <w:rsid w:val="00BF2A54"/>
    <w:rsid w:val="00C001C3"/>
    <w:rsid w:val="00C04CDD"/>
    <w:rsid w:val="00C134A0"/>
    <w:rsid w:val="00C30113"/>
    <w:rsid w:val="00C34293"/>
    <w:rsid w:val="00C3756C"/>
    <w:rsid w:val="00C41445"/>
    <w:rsid w:val="00C422EE"/>
    <w:rsid w:val="00C429A7"/>
    <w:rsid w:val="00C45B69"/>
    <w:rsid w:val="00C54A24"/>
    <w:rsid w:val="00C61520"/>
    <w:rsid w:val="00C831B7"/>
    <w:rsid w:val="00C87071"/>
    <w:rsid w:val="00C97524"/>
    <w:rsid w:val="00C97DF4"/>
    <w:rsid w:val="00CA2D22"/>
    <w:rsid w:val="00CA5F1C"/>
    <w:rsid w:val="00CB12A6"/>
    <w:rsid w:val="00CB4A1F"/>
    <w:rsid w:val="00CC47DC"/>
    <w:rsid w:val="00CD0012"/>
    <w:rsid w:val="00CE4DDC"/>
    <w:rsid w:val="00CE5939"/>
    <w:rsid w:val="00CF5494"/>
    <w:rsid w:val="00D06CB9"/>
    <w:rsid w:val="00D15692"/>
    <w:rsid w:val="00D2016B"/>
    <w:rsid w:val="00D33EAC"/>
    <w:rsid w:val="00D34F37"/>
    <w:rsid w:val="00D7013F"/>
    <w:rsid w:val="00D70A33"/>
    <w:rsid w:val="00D822F4"/>
    <w:rsid w:val="00D92B26"/>
    <w:rsid w:val="00DE1478"/>
    <w:rsid w:val="00DE68C4"/>
    <w:rsid w:val="00DF4DD0"/>
    <w:rsid w:val="00E05010"/>
    <w:rsid w:val="00E20178"/>
    <w:rsid w:val="00E22C2E"/>
    <w:rsid w:val="00E4040E"/>
    <w:rsid w:val="00E607CA"/>
    <w:rsid w:val="00E7163D"/>
    <w:rsid w:val="00E91E8F"/>
    <w:rsid w:val="00EB5BEF"/>
    <w:rsid w:val="00EB6E75"/>
    <w:rsid w:val="00EC0360"/>
    <w:rsid w:val="00ED08E9"/>
    <w:rsid w:val="00EE3738"/>
    <w:rsid w:val="00EF2B96"/>
    <w:rsid w:val="00F000B0"/>
    <w:rsid w:val="00F25578"/>
    <w:rsid w:val="00F32777"/>
    <w:rsid w:val="00F43D55"/>
    <w:rsid w:val="00F80E73"/>
    <w:rsid w:val="00F833ED"/>
    <w:rsid w:val="00F8795D"/>
    <w:rsid w:val="00F93915"/>
    <w:rsid w:val="00FB7C43"/>
    <w:rsid w:val="00FC0512"/>
    <w:rsid w:val="00FC1964"/>
    <w:rsid w:val="00FC72EB"/>
    <w:rsid w:val="00FE46FB"/>
    <w:rsid w:val="00FF49EB"/>
    <w:rsid w:val="00FF6E83"/>
    <w:rsid w:val="00FF7C10"/>
    <w:rsid w:val="02D651E3"/>
    <w:rsid w:val="033DF2D7"/>
    <w:rsid w:val="0524CD77"/>
    <w:rsid w:val="068E82E9"/>
    <w:rsid w:val="072ACD3A"/>
    <w:rsid w:val="0944F671"/>
    <w:rsid w:val="0A674B68"/>
    <w:rsid w:val="0D95BE6E"/>
    <w:rsid w:val="0F249F17"/>
    <w:rsid w:val="10D57119"/>
    <w:rsid w:val="10DBFA8C"/>
    <w:rsid w:val="11C02BF7"/>
    <w:rsid w:val="11D3112B"/>
    <w:rsid w:val="1430FAEA"/>
    <w:rsid w:val="147AFD0E"/>
    <w:rsid w:val="150406AA"/>
    <w:rsid w:val="16E0A0EE"/>
    <w:rsid w:val="17537DC9"/>
    <w:rsid w:val="17D27A21"/>
    <w:rsid w:val="180BC9C3"/>
    <w:rsid w:val="1813079E"/>
    <w:rsid w:val="1B3FC03F"/>
    <w:rsid w:val="1FF10F41"/>
    <w:rsid w:val="204FD940"/>
    <w:rsid w:val="205D4745"/>
    <w:rsid w:val="2187539C"/>
    <w:rsid w:val="25B29040"/>
    <w:rsid w:val="2692A870"/>
    <w:rsid w:val="291CE7B0"/>
    <w:rsid w:val="29E856FA"/>
    <w:rsid w:val="2B225908"/>
    <w:rsid w:val="2C3BF306"/>
    <w:rsid w:val="2D4EA81C"/>
    <w:rsid w:val="2F63F0A2"/>
    <w:rsid w:val="300FA31D"/>
    <w:rsid w:val="3015A255"/>
    <w:rsid w:val="326A4843"/>
    <w:rsid w:val="34561B80"/>
    <w:rsid w:val="34DB09C2"/>
    <w:rsid w:val="37A7E8C0"/>
    <w:rsid w:val="37C6C2E3"/>
    <w:rsid w:val="38402E4A"/>
    <w:rsid w:val="39283B69"/>
    <w:rsid w:val="3A73740A"/>
    <w:rsid w:val="3B108B8D"/>
    <w:rsid w:val="3B3B41C2"/>
    <w:rsid w:val="3D137AEE"/>
    <w:rsid w:val="3D4785F1"/>
    <w:rsid w:val="3F381BEF"/>
    <w:rsid w:val="42ABB90D"/>
    <w:rsid w:val="44FD3F45"/>
    <w:rsid w:val="45F72E6A"/>
    <w:rsid w:val="49320B87"/>
    <w:rsid w:val="4AC910A7"/>
    <w:rsid w:val="4C2F36EA"/>
    <w:rsid w:val="4C712876"/>
    <w:rsid w:val="4DFAF00A"/>
    <w:rsid w:val="4E777E76"/>
    <w:rsid w:val="4E9B9F33"/>
    <w:rsid w:val="4EC7604F"/>
    <w:rsid w:val="50906785"/>
    <w:rsid w:val="54D98B17"/>
    <w:rsid w:val="565E1947"/>
    <w:rsid w:val="56B7C200"/>
    <w:rsid w:val="57221E30"/>
    <w:rsid w:val="58166D3B"/>
    <w:rsid w:val="58A96738"/>
    <w:rsid w:val="5D8CA11D"/>
    <w:rsid w:val="60ABC3DB"/>
    <w:rsid w:val="60C1A90D"/>
    <w:rsid w:val="60FB507C"/>
    <w:rsid w:val="6460C597"/>
    <w:rsid w:val="665C2D1D"/>
    <w:rsid w:val="6665DBAC"/>
    <w:rsid w:val="678752E8"/>
    <w:rsid w:val="680886A7"/>
    <w:rsid w:val="681EB560"/>
    <w:rsid w:val="69051136"/>
    <w:rsid w:val="69409B8E"/>
    <w:rsid w:val="6A84CE2B"/>
    <w:rsid w:val="6B4D2FA2"/>
    <w:rsid w:val="6CCAC7B0"/>
    <w:rsid w:val="6CF9C562"/>
    <w:rsid w:val="71648736"/>
    <w:rsid w:val="716FA235"/>
    <w:rsid w:val="7218F86E"/>
    <w:rsid w:val="72594B20"/>
    <w:rsid w:val="744E62F7"/>
    <w:rsid w:val="74697FF8"/>
    <w:rsid w:val="75A930FB"/>
    <w:rsid w:val="75FA5895"/>
    <w:rsid w:val="766AE76B"/>
    <w:rsid w:val="7B189109"/>
    <w:rsid w:val="7BAF7BFE"/>
    <w:rsid w:val="7F824AE8"/>
    <w:rsid w:val="7F8A56BD"/>
    <w:rsid w:val="7FC90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67B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3114"/>
    <w:rPr>
      <w:rFonts w:eastAsiaTheme="majorEastAsia" w:cstheme="majorBidi"/>
      <w:color w:val="272727" w:themeColor="text1" w:themeTint="D8"/>
    </w:rPr>
  </w:style>
  <w:style w:type="paragraph" w:styleId="Title">
    <w:name w:val="Title"/>
    <w:basedOn w:val="Normal"/>
    <w:next w:val="Normal"/>
    <w:link w:val="TitleChar"/>
    <w:uiPriority w:val="10"/>
    <w:qFormat/>
    <w:rsid w:val="00283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114"/>
    <w:pPr>
      <w:spacing w:before="160"/>
      <w:jc w:val="center"/>
    </w:pPr>
    <w:rPr>
      <w:i/>
      <w:iCs/>
      <w:color w:val="404040" w:themeColor="text1" w:themeTint="BF"/>
    </w:rPr>
  </w:style>
  <w:style w:type="character" w:customStyle="1" w:styleId="QuoteChar">
    <w:name w:val="Quote Char"/>
    <w:basedOn w:val="DefaultParagraphFont"/>
    <w:link w:val="Quote"/>
    <w:uiPriority w:val="29"/>
    <w:rsid w:val="00283114"/>
    <w:rPr>
      <w:i/>
      <w:iCs/>
      <w:color w:val="404040" w:themeColor="text1" w:themeTint="BF"/>
    </w:rPr>
  </w:style>
  <w:style w:type="paragraph" w:styleId="ListParagraph">
    <w:name w:val="List Paragraph"/>
    <w:basedOn w:val="Normal"/>
    <w:uiPriority w:val="34"/>
    <w:qFormat/>
    <w:rsid w:val="00283114"/>
    <w:pPr>
      <w:ind w:left="720"/>
      <w:contextualSpacing/>
    </w:pPr>
  </w:style>
  <w:style w:type="character" w:styleId="IntenseEmphasis">
    <w:name w:val="Intense Emphasis"/>
    <w:basedOn w:val="DefaultParagraphFont"/>
    <w:uiPriority w:val="21"/>
    <w:qFormat/>
    <w:rsid w:val="00283114"/>
    <w:rPr>
      <w:i/>
      <w:iCs/>
      <w:color w:val="0F4761" w:themeColor="accent1" w:themeShade="BF"/>
    </w:rPr>
  </w:style>
  <w:style w:type="paragraph" w:styleId="IntenseQuote">
    <w:name w:val="Intense Quote"/>
    <w:basedOn w:val="Normal"/>
    <w:next w:val="Normal"/>
    <w:link w:val="IntenseQuoteChar"/>
    <w:uiPriority w:val="30"/>
    <w:qFormat/>
    <w:rsid w:val="0028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3114"/>
    <w:rPr>
      <w:i/>
      <w:iCs/>
      <w:color w:val="0F4761" w:themeColor="accent1" w:themeShade="BF"/>
    </w:rPr>
  </w:style>
  <w:style w:type="character" w:styleId="IntenseReference">
    <w:name w:val="Intense Reference"/>
    <w:basedOn w:val="DefaultParagraphFont"/>
    <w:uiPriority w:val="32"/>
    <w:qFormat/>
    <w:rsid w:val="00283114"/>
    <w:rPr>
      <w:b/>
      <w:bCs/>
      <w:smallCaps/>
      <w:color w:val="0F4761" w:themeColor="accent1" w:themeShade="BF"/>
      <w:spacing w:val="5"/>
    </w:rPr>
  </w:style>
  <w:style w:type="paragraph" w:customStyle="1" w:styleId="1">
    <w:name w:val="Βασικό1"/>
    <w:rsid w:val="00283114"/>
    <w:pPr>
      <w:suppressAutoHyphens/>
      <w:autoSpaceDN w:val="0"/>
      <w:spacing w:line="276" w:lineRule="auto"/>
    </w:pPr>
    <w:rPr>
      <w:rFonts w:ascii="Aptos" w:eastAsia="Aptos" w:hAnsi="Aptos" w:cs="Arial"/>
      <w:kern w:val="3"/>
      <w:lang w:bidi="he-IL"/>
      <w14:ligatures w14:val="none"/>
    </w:rPr>
  </w:style>
  <w:style w:type="character" w:customStyle="1" w:styleId="10">
    <w:name w:val="Προεπιλεγμένη γραμματοσειρά1"/>
    <w:rsid w:val="00283114"/>
  </w:style>
  <w:style w:type="character" w:customStyle="1" w:styleId="-1">
    <w:name w:val="Υπερ-σύνδεση1"/>
    <w:basedOn w:val="10"/>
    <w:rsid w:val="00283114"/>
    <w:rPr>
      <w:rFonts w:cs="Times New Roman"/>
      <w:color w:val="0000FF"/>
      <w:u w:val="single"/>
    </w:rPr>
  </w:style>
  <w:style w:type="character" w:customStyle="1" w:styleId="normaltextrun">
    <w:name w:val="normaltextrun"/>
    <w:basedOn w:val="10"/>
    <w:rsid w:val="00283114"/>
  </w:style>
  <w:style w:type="character" w:customStyle="1" w:styleId="eop">
    <w:name w:val="eop"/>
    <w:basedOn w:val="10"/>
    <w:rsid w:val="00283114"/>
  </w:style>
  <w:style w:type="paragraph" w:customStyle="1" w:styleId="paragraph">
    <w:name w:val="paragraph"/>
    <w:basedOn w:val="1"/>
    <w:rsid w:val="00283114"/>
    <w:pPr>
      <w:spacing w:before="100" w:after="100" w:line="240" w:lineRule="auto"/>
    </w:pPr>
    <w:rPr>
      <w:rFonts w:ascii="Times New Roman" w:eastAsia="Times New Roman" w:hAnsi="Times New Roman" w:cs="Times New Roman"/>
      <w:kern w:val="0"/>
      <w:lang w:bidi="ar-SA"/>
    </w:rPr>
  </w:style>
  <w:style w:type="character" w:styleId="Hyperlink">
    <w:name w:val="Hyperlink"/>
    <w:basedOn w:val="DefaultParagraphFont"/>
    <w:uiPriority w:val="99"/>
    <w:unhideWhenUsed/>
    <w:rsid w:val="00D33EAC"/>
    <w:rPr>
      <w:color w:val="467886" w:themeColor="hyperlink"/>
      <w:u w:val="single"/>
    </w:rPr>
  </w:style>
  <w:style w:type="character" w:styleId="UnresolvedMention">
    <w:name w:val="Unresolved Mention"/>
    <w:basedOn w:val="DefaultParagraphFont"/>
    <w:uiPriority w:val="99"/>
    <w:semiHidden/>
    <w:unhideWhenUsed/>
    <w:rsid w:val="00D33EAC"/>
    <w:rPr>
      <w:color w:val="605E5C"/>
      <w:shd w:val="clear" w:color="auto" w:fill="E1DFDD"/>
    </w:rPr>
  </w:style>
  <w:style w:type="paragraph" w:styleId="EndnoteText">
    <w:name w:val="endnote text"/>
    <w:basedOn w:val="Normal"/>
    <w:link w:val="EndnoteTextChar"/>
    <w:uiPriority w:val="99"/>
    <w:semiHidden/>
    <w:unhideWhenUsed/>
    <w:rsid w:val="00C831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31B7"/>
    <w:rPr>
      <w:sz w:val="20"/>
      <w:szCs w:val="20"/>
    </w:rPr>
  </w:style>
  <w:style w:type="character" w:styleId="EndnoteReference">
    <w:name w:val="endnote reference"/>
    <w:basedOn w:val="DefaultParagraphFont"/>
    <w:uiPriority w:val="99"/>
    <w:semiHidden/>
    <w:unhideWhenUsed/>
    <w:rsid w:val="00C831B7"/>
    <w:rPr>
      <w:vertAlign w:val="superscript"/>
    </w:rPr>
  </w:style>
  <w:style w:type="character" w:styleId="CommentReference">
    <w:name w:val="annotation reference"/>
    <w:basedOn w:val="DefaultParagraphFont"/>
    <w:uiPriority w:val="99"/>
    <w:semiHidden/>
    <w:unhideWhenUsed/>
    <w:rsid w:val="005B1867"/>
    <w:rPr>
      <w:sz w:val="16"/>
      <w:szCs w:val="16"/>
    </w:rPr>
  </w:style>
  <w:style w:type="paragraph" w:styleId="CommentText">
    <w:name w:val="annotation text"/>
    <w:basedOn w:val="Normal"/>
    <w:link w:val="CommentTextChar"/>
    <w:uiPriority w:val="99"/>
    <w:unhideWhenUsed/>
    <w:rsid w:val="005B1867"/>
    <w:pPr>
      <w:spacing w:line="240" w:lineRule="auto"/>
    </w:pPr>
    <w:rPr>
      <w:sz w:val="20"/>
      <w:szCs w:val="20"/>
    </w:rPr>
  </w:style>
  <w:style w:type="character" w:customStyle="1" w:styleId="CommentTextChar">
    <w:name w:val="Comment Text Char"/>
    <w:basedOn w:val="DefaultParagraphFont"/>
    <w:link w:val="CommentText"/>
    <w:uiPriority w:val="99"/>
    <w:rsid w:val="005B1867"/>
    <w:rPr>
      <w:sz w:val="20"/>
      <w:szCs w:val="20"/>
    </w:rPr>
  </w:style>
  <w:style w:type="paragraph" w:styleId="CommentSubject">
    <w:name w:val="annotation subject"/>
    <w:basedOn w:val="CommentText"/>
    <w:next w:val="CommentText"/>
    <w:link w:val="CommentSubjectChar"/>
    <w:uiPriority w:val="99"/>
    <w:semiHidden/>
    <w:unhideWhenUsed/>
    <w:rsid w:val="005B1867"/>
    <w:rPr>
      <w:b/>
      <w:bCs/>
    </w:rPr>
  </w:style>
  <w:style w:type="character" w:customStyle="1" w:styleId="CommentSubjectChar">
    <w:name w:val="Comment Subject Char"/>
    <w:basedOn w:val="CommentTextChar"/>
    <w:link w:val="CommentSubject"/>
    <w:uiPriority w:val="99"/>
    <w:semiHidden/>
    <w:rsid w:val="005B1867"/>
    <w:rPr>
      <w:b/>
      <w:bCs/>
      <w:sz w:val="20"/>
      <w:szCs w:val="20"/>
    </w:rPr>
  </w:style>
  <w:style w:type="paragraph" w:styleId="Header">
    <w:name w:val="header"/>
    <w:basedOn w:val="Normal"/>
    <w:link w:val="HeaderChar"/>
    <w:uiPriority w:val="99"/>
    <w:unhideWhenUsed/>
    <w:rsid w:val="00996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F14"/>
  </w:style>
  <w:style w:type="paragraph" w:styleId="Footer">
    <w:name w:val="footer"/>
    <w:basedOn w:val="Normal"/>
    <w:link w:val="FooterChar"/>
    <w:uiPriority w:val="99"/>
    <w:unhideWhenUsed/>
    <w:rsid w:val="00996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F14"/>
  </w:style>
  <w:style w:type="paragraph" w:styleId="Revision">
    <w:name w:val="Revision"/>
    <w:hidden/>
    <w:uiPriority w:val="99"/>
    <w:semiHidden/>
    <w:rsid w:val="00B463A6"/>
    <w:pPr>
      <w:spacing w:after="0" w:line="240" w:lineRule="auto"/>
    </w:pPr>
  </w:style>
  <w:style w:type="character" w:styleId="FollowedHyperlink">
    <w:name w:val="FollowedHyperlink"/>
    <w:basedOn w:val="DefaultParagraphFont"/>
    <w:uiPriority w:val="99"/>
    <w:semiHidden/>
    <w:unhideWhenUsed/>
    <w:rsid w:val="00004839"/>
    <w:rPr>
      <w:color w:val="96607D" w:themeColor="followedHyperlink"/>
      <w:u w:val="single"/>
    </w:rPr>
  </w:style>
  <w:style w:type="paragraph" w:styleId="NormalWeb">
    <w:name w:val="Normal (Web)"/>
    <w:basedOn w:val="Normal"/>
    <w:uiPriority w:val="99"/>
    <w:semiHidden/>
    <w:unhideWhenUsed/>
    <w:rsid w:val="008C199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9e6f3c-3cd2-4845-9ad1-19801d9d730d">
      <Terms xmlns="http://schemas.microsoft.com/office/infopath/2007/PartnerControls"/>
    </lcf76f155ced4ddcb4097134ff3c332f>
    <TaxCatchAll xmlns="c95169f9-70ef-4c19-9251-3cf15d2b0e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C9709F8E02F94699842DFFAC5737A1" ma:contentTypeVersion="19" ma:contentTypeDescription="Create a new document." ma:contentTypeScope="" ma:versionID="7774f5e229368be26909ef242473ad01">
  <xsd:schema xmlns:xsd="http://www.w3.org/2001/XMLSchema" xmlns:xs="http://www.w3.org/2001/XMLSchema" xmlns:p="http://schemas.microsoft.com/office/2006/metadata/properties" xmlns:ns2="099e6f3c-3cd2-4845-9ad1-19801d9d730d" xmlns:ns3="c95169f9-70ef-4c19-9251-3cf15d2b0ec7" targetNamespace="http://schemas.microsoft.com/office/2006/metadata/properties" ma:root="true" ma:fieldsID="b47eab779f827c28d0403e4c5247a7db" ns2:_="" ns3:_="">
    <xsd:import namespace="099e6f3c-3cd2-4845-9ad1-19801d9d730d"/>
    <xsd:import namespace="c95169f9-70ef-4c19-9251-3cf15d2b0e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9e6f3c-3cd2-4845-9ad1-19801d9d73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150dd86-af7c-4119-8ddc-903a273d08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5169f9-70ef-4c19-9251-3cf15d2b0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c927baf-3d6e-4e41-8464-65a1daef05e6}" ma:internalName="TaxCatchAll" ma:showField="CatchAllData" ma:web="c95169f9-70ef-4c19-9251-3cf15d2b0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8FA24-E9F8-46F8-86EE-9148BCDE103E}">
  <ds:schemaRefs>
    <ds:schemaRef ds:uri="http://schemas.microsoft.com/office/2006/metadata/properties"/>
    <ds:schemaRef ds:uri="http://schemas.microsoft.com/office/infopath/2007/PartnerControls"/>
    <ds:schemaRef ds:uri="099e6f3c-3cd2-4845-9ad1-19801d9d730d"/>
    <ds:schemaRef ds:uri="c95169f9-70ef-4c19-9251-3cf15d2b0ec7"/>
  </ds:schemaRefs>
</ds:datastoreItem>
</file>

<file path=customXml/itemProps2.xml><?xml version="1.0" encoding="utf-8"?>
<ds:datastoreItem xmlns:ds="http://schemas.openxmlformats.org/officeDocument/2006/customXml" ds:itemID="{177BE9CC-6398-4518-B679-10E83607713D}">
  <ds:schemaRefs>
    <ds:schemaRef ds:uri="http://schemas.microsoft.com/sharepoint/v3/contenttype/forms"/>
  </ds:schemaRefs>
</ds:datastoreItem>
</file>

<file path=customXml/itemProps3.xml><?xml version="1.0" encoding="utf-8"?>
<ds:datastoreItem xmlns:ds="http://schemas.openxmlformats.org/officeDocument/2006/customXml" ds:itemID="{C8A3C425-20C0-4C57-8212-E98C22C4B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9e6f3c-3cd2-4845-9ad1-19801d9d730d"/>
    <ds:schemaRef ds:uri="c95169f9-70ef-4c19-9251-3cf15d2b0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4129A-9DCC-4CB4-84E7-4D9CABE81055}">
  <ds:schemaRefs>
    <ds:schemaRef ds:uri="http://schemas.openxmlformats.org/officeDocument/2006/bibliography"/>
  </ds:schemaRefs>
</ds:datastoreItem>
</file>

<file path=docMetadata/LabelInfo.xml><?xml version="1.0" encoding="utf-8"?>
<clbl:labelList xmlns:clbl="http://schemas.microsoft.com/office/2020/mipLabelMetadata">
  <clbl:label id="{326ba123-f524-4edb-8ec0-4fe5ac767d3b}" enabled="1" method="Privileged" siteId="{8b86a65e-3c3a-4406-8ac3-19a6b5cc52bc}"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830</Words>
  <Characters>4732</Characters>
  <Application>Microsoft Office Word</Application>
  <DocSecurity>0</DocSecurity>
  <Lines>39</Lines>
  <Paragraphs>11</Paragraphs>
  <ScaleCrop>false</ScaleCrop>
  <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2026-09-11T10:45:00Z</dcterms:created>
  <dcterms:modified xsi:type="dcterms:W3CDTF">2026-09-11T10:45:00Z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0x01010064C9709F8E02F94699842DFFAC5737A1</vt:lpwstr>
  </property>
  <property fmtid="{D5CDD505-2E9C-101B-9397-08002B2CF9AE}" pid="3" name="MediaServiceImageTags">
    <vt:lpwstr/>
  </property>
</Properties>
</file>